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15B267" w14:textId="5266B831" w:rsidR="00C9371E" w:rsidRDefault="00C9371E" w:rsidP="00D85B20">
      <w:pPr>
        <w:pStyle w:val="Heading1"/>
        <w:spacing w:before="0"/>
      </w:pPr>
      <w:r>
        <w:t xml:space="preserve">Title: Update </w:t>
      </w:r>
      <w:r w:rsidR="003B493F">
        <w:t>about</w:t>
      </w:r>
      <w:r>
        <w:t xml:space="preserve"> </w:t>
      </w:r>
      <w:r w:rsidR="00F96C7C">
        <w:t xml:space="preserve">producing SoF Tables </w:t>
      </w:r>
      <w:r w:rsidR="00CE537C">
        <w:t>with the online</w:t>
      </w:r>
      <w:r w:rsidR="00F96C7C">
        <w:t xml:space="preserve"> </w:t>
      </w:r>
      <w:r>
        <w:t>GRADEpro </w:t>
      </w:r>
      <w:r w:rsidR="002C6F0D">
        <w:t>GDT</w:t>
      </w:r>
    </w:p>
    <w:p w14:paraId="4A69F68E" w14:textId="77777777" w:rsidR="00C9371E" w:rsidRDefault="00C9371E" w:rsidP="00C9371E">
      <w:pPr>
        <w:widowControl w:val="0"/>
        <w:autoSpaceDE w:val="0"/>
        <w:autoSpaceDN w:val="0"/>
        <w:adjustRightInd w:val="0"/>
        <w:rPr>
          <w:rFonts w:ascii="Calibri" w:hAnsi="Calibri" w:cs="Calibri"/>
          <w:sz w:val="28"/>
          <w:szCs w:val="28"/>
        </w:rPr>
      </w:pPr>
    </w:p>
    <w:p w14:paraId="0BADA35F" w14:textId="77777777" w:rsidR="003D3358" w:rsidRPr="00CD7980" w:rsidRDefault="003D3358" w:rsidP="003D3358">
      <w:pPr>
        <w:rPr>
          <w:rFonts w:ascii="Calibri" w:hAnsi="Calibri" w:cs="Calibri"/>
        </w:rPr>
      </w:pPr>
      <w:r w:rsidRPr="00CD7980">
        <w:rPr>
          <w:rFonts w:ascii="Calibri" w:hAnsi="Calibri" w:cs="Calibri"/>
        </w:rPr>
        <w:t>Dear all,</w:t>
      </w:r>
    </w:p>
    <w:p w14:paraId="1F6139DF" w14:textId="441E1747" w:rsidR="003D3358" w:rsidRPr="00CD7980" w:rsidRDefault="003D3358" w:rsidP="003D3358">
      <w:pPr>
        <w:rPr>
          <w:rFonts w:ascii="Calibri" w:hAnsi="Calibri" w:cs="Calibri"/>
        </w:rPr>
      </w:pPr>
      <w:r w:rsidRPr="00CD7980">
        <w:rPr>
          <w:rFonts w:ascii="Calibri" w:hAnsi="Calibri" w:cs="Calibri"/>
        </w:rPr>
        <w:t xml:space="preserve">Following </w:t>
      </w:r>
      <w:r w:rsidR="005E2765">
        <w:rPr>
          <w:rFonts w:ascii="Calibri" w:hAnsi="Calibri" w:cs="Calibri"/>
        </w:rPr>
        <w:t>recent</w:t>
      </w:r>
      <w:r w:rsidRPr="00CD7980">
        <w:rPr>
          <w:rFonts w:ascii="Calibri" w:hAnsi="Calibri" w:cs="Calibri"/>
        </w:rPr>
        <w:t xml:space="preserve"> discussion</w:t>
      </w:r>
      <w:r w:rsidR="005E2765">
        <w:rPr>
          <w:rFonts w:ascii="Calibri" w:hAnsi="Calibri" w:cs="Calibri"/>
        </w:rPr>
        <w:t>s</w:t>
      </w:r>
      <w:r w:rsidRPr="00CD7980">
        <w:rPr>
          <w:rFonts w:ascii="Calibri" w:hAnsi="Calibri" w:cs="Calibri"/>
        </w:rPr>
        <w:t xml:space="preserve"> on the CRG mailing list</w:t>
      </w:r>
      <w:r w:rsidR="005E2765">
        <w:rPr>
          <w:rFonts w:ascii="Calibri" w:hAnsi="Calibri" w:cs="Calibri"/>
        </w:rPr>
        <w:t>,</w:t>
      </w:r>
      <w:r w:rsidRPr="00CD7980">
        <w:rPr>
          <w:rFonts w:ascii="Calibri" w:hAnsi="Calibri" w:cs="Calibri"/>
        </w:rPr>
        <w:t xml:space="preserve"> I thought it would be good to provide an update and clarification about the updated GRADEpro GDT. It is a quick cheat sheet that we hope will be able to respond to the issues that were raised in recent communication. The key message is that we are looking for feedback and will continue to support you! We hope this update is helpful.</w:t>
      </w:r>
      <w:r w:rsidR="00FD71B0">
        <w:rPr>
          <w:rFonts w:ascii="Calibri" w:hAnsi="Calibri" w:cs="Calibri"/>
        </w:rPr>
        <w:t xml:space="preserve"> We will expand on this document and keep sections on the groups website.</w:t>
      </w:r>
    </w:p>
    <w:p w14:paraId="5957364B" w14:textId="77777777" w:rsidR="006F2ABE" w:rsidRDefault="006F2ABE" w:rsidP="006F2ABE">
      <w:pPr>
        <w:pStyle w:val="Heading2"/>
      </w:pPr>
      <w:r>
        <w:t xml:space="preserve">Prepared by </w:t>
      </w:r>
    </w:p>
    <w:p w14:paraId="586C8058" w14:textId="281E8D0A" w:rsidR="006F2ABE" w:rsidRPr="00CD7980" w:rsidRDefault="006F2ABE" w:rsidP="00D46B0E">
      <w:pPr>
        <w:rPr>
          <w:rFonts w:ascii="Calibri" w:hAnsi="Calibri" w:cs="Calibri"/>
        </w:rPr>
      </w:pPr>
      <w:r w:rsidRPr="00CD7980">
        <w:rPr>
          <w:rFonts w:ascii="Calibri" w:hAnsi="Calibri" w:cs="Calibri"/>
        </w:rPr>
        <w:t>Holger Schünemann, co-convenor Cochrane GRADEing Methods Group (formerly the Applicability and Recommendations Methods Group)</w:t>
      </w:r>
      <w:r w:rsidR="003501ED">
        <w:rPr>
          <w:rFonts w:ascii="Calibri" w:hAnsi="Calibri" w:cs="Calibri"/>
        </w:rPr>
        <w:t xml:space="preserve"> – contact at:</w:t>
      </w:r>
      <w:r w:rsidR="005A2275">
        <w:rPr>
          <w:rFonts w:ascii="Calibri" w:hAnsi="Calibri" w:cs="Calibri"/>
        </w:rPr>
        <w:t xml:space="preserve"> </w:t>
      </w:r>
      <w:hyperlink r:id="rId9" w:history="1">
        <w:r w:rsidR="005A2275" w:rsidRPr="00CA2887">
          <w:rPr>
            <w:rStyle w:val="Hyperlink"/>
            <w:rFonts w:ascii="Calibri" w:hAnsi="Calibri" w:cs="Calibri"/>
          </w:rPr>
          <w:t>schuneh@mcmaster.ca</w:t>
        </w:r>
      </w:hyperlink>
      <w:r w:rsidR="005A2275">
        <w:rPr>
          <w:rFonts w:ascii="Calibri" w:hAnsi="Calibri" w:cs="Calibri"/>
        </w:rPr>
        <w:t xml:space="preserve"> </w:t>
      </w:r>
    </w:p>
    <w:p w14:paraId="0900EC28" w14:textId="74705D54" w:rsidR="00154CCD" w:rsidRDefault="00154CCD" w:rsidP="00C446B5">
      <w:pPr>
        <w:pStyle w:val="Heading2"/>
      </w:pPr>
      <w:r>
        <w:t>Terminology</w:t>
      </w:r>
      <w:r w:rsidR="00FC77AD">
        <w:t xml:space="preserve"> and general news</w:t>
      </w:r>
    </w:p>
    <w:p w14:paraId="0370713C" w14:textId="77C36192" w:rsidR="00154CCD" w:rsidRPr="00CD7980" w:rsidRDefault="00C11660" w:rsidP="00D552FB">
      <w:pPr>
        <w:pStyle w:val="ListParagraph"/>
        <w:widowControl w:val="0"/>
        <w:numPr>
          <w:ilvl w:val="0"/>
          <w:numId w:val="4"/>
        </w:numPr>
        <w:autoSpaceDE w:val="0"/>
        <w:autoSpaceDN w:val="0"/>
        <w:adjustRightInd w:val="0"/>
        <w:rPr>
          <w:rFonts w:ascii="Calibri" w:hAnsi="Calibri" w:cs="Calibri"/>
        </w:rPr>
      </w:pPr>
      <w:r w:rsidRPr="00CD7980">
        <w:rPr>
          <w:rFonts w:ascii="Calibri" w:hAnsi="Calibri" w:cs="Calibri"/>
          <w:b/>
        </w:rPr>
        <w:t>GRADEpro</w:t>
      </w:r>
      <w:r w:rsidR="00154CCD" w:rsidRPr="00CD7980">
        <w:rPr>
          <w:rFonts w:ascii="Calibri" w:hAnsi="Calibri" w:cs="Calibri"/>
          <w:b/>
        </w:rPr>
        <w:t>GDT is the next version</w:t>
      </w:r>
      <w:r w:rsidR="00154CCD" w:rsidRPr="00CD7980">
        <w:rPr>
          <w:rFonts w:ascii="Calibri" w:hAnsi="Calibri" w:cs="Calibri"/>
        </w:rPr>
        <w:t xml:space="preserve"> of the prior GRADEpro (windows version)</w:t>
      </w:r>
      <w:r w:rsidR="003D2ED7">
        <w:rPr>
          <w:rFonts w:ascii="Calibri" w:hAnsi="Calibri" w:cs="Calibri"/>
        </w:rPr>
        <w:t xml:space="preserve"> – all it needs is a compatible web browser</w:t>
      </w:r>
    </w:p>
    <w:p w14:paraId="210F1443" w14:textId="1D830D3C" w:rsidR="00CE2B91" w:rsidRPr="00CD7980" w:rsidRDefault="00CE2B91" w:rsidP="00D552FB">
      <w:pPr>
        <w:pStyle w:val="ListParagraph"/>
        <w:widowControl w:val="0"/>
        <w:numPr>
          <w:ilvl w:val="0"/>
          <w:numId w:val="4"/>
        </w:numPr>
        <w:autoSpaceDE w:val="0"/>
        <w:autoSpaceDN w:val="0"/>
        <w:adjustRightInd w:val="0"/>
        <w:rPr>
          <w:rFonts w:ascii="Calibri" w:hAnsi="Calibri" w:cs="Calibri"/>
        </w:rPr>
      </w:pPr>
      <w:r w:rsidRPr="00CD7980">
        <w:rPr>
          <w:rFonts w:ascii="Calibri" w:hAnsi="Calibri" w:cs="Calibri"/>
        </w:rPr>
        <w:t>It is the</w:t>
      </w:r>
      <w:r w:rsidRPr="00CD7980">
        <w:rPr>
          <w:rFonts w:ascii="Calibri" w:hAnsi="Calibri" w:cs="Calibri"/>
          <w:b/>
        </w:rPr>
        <w:t xml:space="preserve"> official GRADE Working Group </w:t>
      </w:r>
      <w:r w:rsidR="00FC77AD" w:rsidRPr="00CD7980">
        <w:rPr>
          <w:rFonts w:ascii="Calibri" w:hAnsi="Calibri" w:cs="Calibri"/>
        </w:rPr>
        <w:t xml:space="preserve">software for producing </w:t>
      </w:r>
      <w:r w:rsidR="00FC77AD" w:rsidRPr="00CD7980">
        <w:rPr>
          <w:rFonts w:ascii="Calibri" w:hAnsi="Calibri" w:cs="Calibri"/>
          <w:b/>
        </w:rPr>
        <w:t>SoF and iSoF</w:t>
      </w:r>
      <w:r w:rsidR="009B7444" w:rsidRPr="00CD7980">
        <w:rPr>
          <w:rFonts w:ascii="Calibri" w:hAnsi="Calibri" w:cs="Calibri"/>
        </w:rPr>
        <w:t xml:space="preserve"> tables and the development of the new version was </w:t>
      </w:r>
      <w:r w:rsidR="00E9207E" w:rsidRPr="00CD7980">
        <w:rPr>
          <w:rFonts w:ascii="Calibri" w:hAnsi="Calibri" w:cs="Calibri"/>
        </w:rPr>
        <w:t xml:space="preserve">partially </w:t>
      </w:r>
      <w:r w:rsidR="00FC77AD" w:rsidRPr="00CD7980">
        <w:rPr>
          <w:rFonts w:ascii="Calibri" w:hAnsi="Calibri" w:cs="Calibri"/>
        </w:rPr>
        <w:t xml:space="preserve">supported by </w:t>
      </w:r>
      <w:r w:rsidR="009B7444" w:rsidRPr="00CD7980">
        <w:rPr>
          <w:rFonts w:ascii="Calibri" w:hAnsi="Calibri" w:cs="Calibri"/>
        </w:rPr>
        <w:t>GRADE’s</w:t>
      </w:r>
      <w:r w:rsidR="00FC77AD" w:rsidRPr="00CD7980">
        <w:rPr>
          <w:rFonts w:ascii="Calibri" w:hAnsi="Calibri" w:cs="Calibri"/>
        </w:rPr>
        <w:t xml:space="preserve"> </w:t>
      </w:r>
      <w:r w:rsidR="00E9207E" w:rsidRPr="00CD7980">
        <w:rPr>
          <w:rFonts w:ascii="Calibri" w:hAnsi="Calibri" w:cs="Calibri"/>
        </w:rPr>
        <w:t xml:space="preserve">European Union </w:t>
      </w:r>
      <w:r w:rsidR="00FC77AD" w:rsidRPr="00CD7980">
        <w:rPr>
          <w:rFonts w:ascii="Calibri" w:hAnsi="Calibri" w:cs="Calibri"/>
          <w:b/>
        </w:rPr>
        <w:t>DECIDE project</w:t>
      </w:r>
      <w:r w:rsidR="003D2ED7">
        <w:rPr>
          <w:rFonts w:ascii="Calibri" w:hAnsi="Calibri" w:cs="Calibri"/>
        </w:rPr>
        <w:t xml:space="preserve"> conducted with many partners</w:t>
      </w:r>
    </w:p>
    <w:p w14:paraId="1C955807" w14:textId="32BD5C07" w:rsidR="00C11660" w:rsidRPr="00CD7980" w:rsidRDefault="00C11660" w:rsidP="00D552FB">
      <w:pPr>
        <w:pStyle w:val="ListParagraph"/>
        <w:widowControl w:val="0"/>
        <w:numPr>
          <w:ilvl w:val="0"/>
          <w:numId w:val="4"/>
        </w:numPr>
        <w:autoSpaceDE w:val="0"/>
        <w:autoSpaceDN w:val="0"/>
        <w:adjustRightInd w:val="0"/>
        <w:rPr>
          <w:rFonts w:ascii="Calibri" w:hAnsi="Calibri" w:cs="Calibri"/>
        </w:rPr>
      </w:pPr>
      <w:r w:rsidRPr="00CD7980">
        <w:rPr>
          <w:rFonts w:ascii="Calibri" w:hAnsi="Calibri" w:cs="Calibri"/>
        </w:rPr>
        <w:t xml:space="preserve">Terms to be used </w:t>
      </w:r>
      <w:r w:rsidRPr="00CD7980">
        <w:rPr>
          <w:rFonts w:ascii="Calibri" w:hAnsi="Calibri" w:cs="Calibri"/>
          <w:b/>
        </w:rPr>
        <w:t>GRADEpro or GRADEproGDT</w:t>
      </w:r>
      <w:r w:rsidRPr="00CD7980">
        <w:rPr>
          <w:rFonts w:ascii="Calibri" w:hAnsi="Calibri" w:cs="Calibri"/>
        </w:rPr>
        <w:t xml:space="preserve"> (both are fine</w:t>
      </w:r>
      <w:r w:rsidR="000B7215" w:rsidRPr="00CD7980">
        <w:rPr>
          <w:rFonts w:ascii="Calibri" w:hAnsi="Calibri" w:cs="Calibri"/>
        </w:rPr>
        <w:t xml:space="preserve"> depending on your task</w:t>
      </w:r>
      <w:r w:rsidR="00CD7980">
        <w:rPr>
          <w:rFonts w:ascii="Calibri" w:hAnsi="Calibri" w:cs="Calibri"/>
        </w:rPr>
        <w:t xml:space="preserve"> – we accommodate the link between systematic reviews and guideline developers </w:t>
      </w:r>
      <w:r w:rsidR="00CF198F">
        <w:rPr>
          <w:rFonts w:ascii="Calibri" w:hAnsi="Calibri" w:cs="Calibri"/>
        </w:rPr>
        <w:t>by allowing them to share the same tool; you can turn those functions off</w:t>
      </w:r>
      <w:r w:rsidRPr="00CD7980">
        <w:rPr>
          <w:rFonts w:ascii="Calibri" w:hAnsi="Calibri" w:cs="Calibri"/>
        </w:rPr>
        <w:t>!)</w:t>
      </w:r>
    </w:p>
    <w:p w14:paraId="5E9879D1" w14:textId="2BEAA34A" w:rsidR="00C9371E" w:rsidRDefault="00C9371E" w:rsidP="00C9371E">
      <w:pPr>
        <w:pStyle w:val="Heading2"/>
      </w:pPr>
      <w:r>
        <w:t xml:space="preserve">Reasons for new version of GRADEpro </w:t>
      </w:r>
    </w:p>
    <w:p w14:paraId="1A8620FE" w14:textId="1102F93E" w:rsidR="00C9371E" w:rsidRPr="00CD7980" w:rsidRDefault="003D2ED7" w:rsidP="00C9371E">
      <w:pPr>
        <w:pStyle w:val="ListParagraph"/>
        <w:widowControl w:val="0"/>
        <w:numPr>
          <w:ilvl w:val="0"/>
          <w:numId w:val="4"/>
        </w:numPr>
        <w:autoSpaceDE w:val="0"/>
        <w:autoSpaceDN w:val="0"/>
        <w:adjustRightInd w:val="0"/>
        <w:rPr>
          <w:rFonts w:ascii="Calibri" w:hAnsi="Calibri" w:cs="Calibri"/>
        </w:rPr>
      </w:pPr>
      <w:r>
        <w:rPr>
          <w:rFonts w:ascii="Calibri" w:hAnsi="Calibri" w:cs="Calibri"/>
        </w:rPr>
        <w:t>Address your c</w:t>
      </w:r>
      <w:r w:rsidR="00C9371E" w:rsidRPr="00CD7980">
        <w:rPr>
          <w:rFonts w:ascii="Calibri" w:hAnsi="Calibri" w:cs="Calibri"/>
        </w:rPr>
        <w:t xml:space="preserve">oncerns </w:t>
      </w:r>
      <w:r w:rsidR="003D00D9" w:rsidRPr="00CD7980">
        <w:rPr>
          <w:rFonts w:ascii="Calibri" w:hAnsi="Calibri" w:cs="Calibri"/>
        </w:rPr>
        <w:t xml:space="preserve">that </w:t>
      </w:r>
      <w:r w:rsidR="00A14750" w:rsidRPr="00CD7980">
        <w:rPr>
          <w:rFonts w:ascii="Calibri" w:hAnsi="Calibri" w:cs="Calibri"/>
        </w:rPr>
        <w:t xml:space="preserve">the </w:t>
      </w:r>
      <w:r w:rsidR="003D00D9" w:rsidRPr="00CD7980">
        <w:rPr>
          <w:rFonts w:ascii="Calibri" w:hAnsi="Calibri" w:cs="Calibri"/>
        </w:rPr>
        <w:t>prior version was compatible with W</w:t>
      </w:r>
      <w:r w:rsidR="00C9371E" w:rsidRPr="00CD7980">
        <w:rPr>
          <w:rFonts w:ascii="Calibri" w:hAnsi="Calibri" w:cs="Calibri"/>
        </w:rPr>
        <w:t xml:space="preserve">indows </w:t>
      </w:r>
      <w:r>
        <w:rPr>
          <w:rFonts w:ascii="Calibri" w:hAnsi="Calibri" w:cs="Calibri"/>
        </w:rPr>
        <w:t>only</w:t>
      </w:r>
    </w:p>
    <w:p w14:paraId="26AC707D" w14:textId="0F3A36D0" w:rsidR="00C9371E" w:rsidRPr="00CD7980" w:rsidRDefault="00200A33" w:rsidP="00C9371E">
      <w:pPr>
        <w:pStyle w:val="ListParagraph"/>
        <w:widowControl w:val="0"/>
        <w:numPr>
          <w:ilvl w:val="0"/>
          <w:numId w:val="4"/>
        </w:numPr>
        <w:autoSpaceDE w:val="0"/>
        <w:autoSpaceDN w:val="0"/>
        <w:adjustRightInd w:val="0"/>
        <w:rPr>
          <w:rFonts w:ascii="Calibri" w:hAnsi="Calibri" w:cs="Calibri"/>
        </w:rPr>
      </w:pPr>
      <w:r>
        <w:rPr>
          <w:rFonts w:ascii="Calibri" w:hAnsi="Calibri" w:cs="Calibri"/>
        </w:rPr>
        <w:t>Better integration with RevMan; m</w:t>
      </w:r>
      <w:r w:rsidR="00C9371E" w:rsidRPr="00CD7980">
        <w:rPr>
          <w:rFonts w:ascii="Calibri" w:hAnsi="Calibri" w:cs="Calibri"/>
        </w:rPr>
        <w:t>oving to browser based version as part of the overall technical developments in Cochrane (e.g. CAST</w:t>
      </w:r>
      <w:r w:rsidR="002C6F0D" w:rsidRPr="00CD7980">
        <w:rPr>
          <w:rFonts w:ascii="Calibri" w:hAnsi="Calibri" w:cs="Calibri"/>
        </w:rPr>
        <w:t xml:space="preserve"> and RevMan</w:t>
      </w:r>
      <w:r w:rsidR="00C9371E" w:rsidRPr="00CD7980">
        <w:rPr>
          <w:rFonts w:ascii="Calibri" w:hAnsi="Calibri" w:cs="Calibri"/>
        </w:rPr>
        <w:t xml:space="preserve">): GRADEpro </w:t>
      </w:r>
      <w:r w:rsidR="00E47270" w:rsidRPr="00CD7980">
        <w:rPr>
          <w:rFonts w:ascii="Calibri" w:hAnsi="Calibri" w:cs="Calibri"/>
        </w:rPr>
        <w:t xml:space="preserve">has already implemented </w:t>
      </w:r>
      <w:r w:rsidR="00A14750" w:rsidRPr="00CD7980">
        <w:rPr>
          <w:rFonts w:ascii="Calibri" w:hAnsi="Calibri" w:cs="Calibri"/>
          <w:b/>
        </w:rPr>
        <w:t>browser based</w:t>
      </w:r>
      <w:r w:rsidR="00A14750" w:rsidRPr="00CD7980">
        <w:rPr>
          <w:rFonts w:ascii="Calibri" w:hAnsi="Calibri" w:cs="Calibri"/>
        </w:rPr>
        <w:t xml:space="preserve"> </w:t>
      </w:r>
      <w:r w:rsidRPr="00CD7980">
        <w:rPr>
          <w:rFonts w:ascii="Calibri" w:hAnsi="Calibri" w:cs="Calibri"/>
        </w:rPr>
        <w:t xml:space="preserve">operation </w:t>
      </w:r>
      <w:r w:rsidR="005A5B5E">
        <w:rPr>
          <w:rFonts w:ascii="Calibri" w:hAnsi="Calibri" w:cs="Calibri"/>
        </w:rPr>
        <w:t xml:space="preserve">(works best and preferred in google chrome) </w:t>
      </w:r>
      <w:r w:rsidR="00AC58CA" w:rsidRPr="00CD7980">
        <w:rPr>
          <w:rFonts w:ascii="Calibri" w:hAnsi="Calibri" w:cs="Calibri"/>
        </w:rPr>
        <w:t xml:space="preserve">and with the new tools login issues </w:t>
      </w:r>
      <w:r w:rsidR="005952D0" w:rsidRPr="00CD7980">
        <w:rPr>
          <w:rFonts w:ascii="Calibri" w:hAnsi="Calibri" w:cs="Calibri"/>
        </w:rPr>
        <w:t>across platforms will become</w:t>
      </w:r>
      <w:r w:rsidR="00AC58CA" w:rsidRPr="00CD7980">
        <w:rPr>
          <w:rFonts w:ascii="Calibri" w:hAnsi="Calibri" w:cs="Calibri"/>
        </w:rPr>
        <w:t xml:space="preserve"> easier</w:t>
      </w:r>
      <w:r>
        <w:rPr>
          <w:rFonts w:ascii="Calibri" w:hAnsi="Calibri" w:cs="Calibri"/>
        </w:rPr>
        <w:t xml:space="preserve">; </w:t>
      </w:r>
    </w:p>
    <w:p w14:paraId="40643870" w14:textId="48129441" w:rsidR="00BF4DA4" w:rsidRPr="00CD7980" w:rsidRDefault="006468C0" w:rsidP="00C9371E">
      <w:pPr>
        <w:pStyle w:val="ListParagraph"/>
        <w:widowControl w:val="0"/>
        <w:numPr>
          <w:ilvl w:val="0"/>
          <w:numId w:val="4"/>
        </w:numPr>
        <w:autoSpaceDE w:val="0"/>
        <w:autoSpaceDN w:val="0"/>
        <w:adjustRightInd w:val="0"/>
        <w:rPr>
          <w:rFonts w:ascii="Calibri" w:hAnsi="Calibri" w:cs="Calibri"/>
        </w:rPr>
      </w:pPr>
      <w:r w:rsidRPr="00CD7980">
        <w:rPr>
          <w:rFonts w:ascii="Calibri" w:hAnsi="Calibri" w:cs="Calibri"/>
          <w:b/>
        </w:rPr>
        <w:t>I</w:t>
      </w:r>
      <w:r w:rsidR="00BF4DA4" w:rsidRPr="00CD7980">
        <w:rPr>
          <w:rFonts w:ascii="Calibri" w:hAnsi="Calibri" w:cs="Calibri"/>
          <w:b/>
        </w:rPr>
        <w:t>nteractivity</w:t>
      </w:r>
      <w:r w:rsidR="00BF4DA4" w:rsidRPr="00CD7980">
        <w:rPr>
          <w:rFonts w:ascii="Calibri" w:hAnsi="Calibri" w:cs="Calibri"/>
        </w:rPr>
        <w:t xml:space="preserve"> (several people can work </w:t>
      </w:r>
      <w:r w:rsidR="002C6F0D" w:rsidRPr="00CD7980">
        <w:rPr>
          <w:rFonts w:ascii="Calibri" w:hAnsi="Calibri" w:cs="Calibri"/>
          <w:b/>
        </w:rPr>
        <w:t>remotely</w:t>
      </w:r>
      <w:r w:rsidR="002C6F0D" w:rsidRPr="00CD7980">
        <w:rPr>
          <w:rFonts w:ascii="Calibri" w:hAnsi="Calibri" w:cs="Calibri"/>
        </w:rPr>
        <w:t xml:space="preserve"> </w:t>
      </w:r>
      <w:r w:rsidR="00BF4DA4" w:rsidRPr="00CD7980">
        <w:rPr>
          <w:rFonts w:ascii="Calibri" w:hAnsi="Calibri" w:cs="Calibri"/>
        </w:rPr>
        <w:t xml:space="preserve">together on </w:t>
      </w:r>
      <w:r w:rsidR="004400CB" w:rsidRPr="00CD7980">
        <w:rPr>
          <w:rFonts w:ascii="Calibri" w:hAnsi="Calibri" w:cs="Calibri"/>
          <w:b/>
        </w:rPr>
        <w:t>one SoF</w:t>
      </w:r>
      <w:r w:rsidR="00BF4DA4" w:rsidRPr="00CD7980">
        <w:rPr>
          <w:rFonts w:ascii="Calibri" w:hAnsi="Calibri" w:cs="Calibri"/>
          <w:b/>
        </w:rPr>
        <w:t xml:space="preserve"> table</w:t>
      </w:r>
      <w:r w:rsidR="00BF4DA4" w:rsidRPr="00CD7980">
        <w:rPr>
          <w:rFonts w:ascii="Calibri" w:hAnsi="Calibri" w:cs="Calibri"/>
        </w:rPr>
        <w:t>)</w:t>
      </w:r>
    </w:p>
    <w:p w14:paraId="5FD5F009" w14:textId="494AD2B5" w:rsidR="00BF4DA4" w:rsidRDefault="006468C0" w:rsidP="003D00D9">
      <w:pPr>
        <w:pStyle w:val="ListParagraph"/>
        <w:widowControl w:val="0"/>
        <w:numPr>
          <w:ilvl w:val="0"/>
          <w:numId w:val="4"/>
        </w:numPr>
        <w:autoSpaceDE w:val="0"/>
        <w:autoSpaceDN w:val="0"/>
        <w:adjustRightInd w:val="0"/>
        <w:rPr>
          <w:rFonts w:ascii="Calibri" w:hAnsi="Calibri" w:cs="Calibri"/>
        </w:rPr>
      </w:pPr>
      <w:r w:rsidRPr="00CD7980">
        <w:rPr>
          <w:rFonts w:ascii="Calibri" w:hAnsi="Calibri" w:cs="Calibri"/>
        </w:rPr>
        <w:t>I</w:t>
      </w:r>
      <w:r w:rsidR="003D00D9" w:rsidRPr="00CD7980">
        <w:rPr>
          <w:rFonts w:ascii="Calibri" w:hAnsi="Calibri" w:cs="Calibri"/>
        </w:rPr>
        <w:t xml:space="preserve">ntegration with </w:t>
      </w:r>
      <w:r w:rsidR="003D00D9" w:rsidRPr="00CD7980">
        <w:rPr>
          <w:rFonts w:ascii="Calibri" w:hAnsi="Calibri" w:cs="Calibri"/>
          <w:b/>
        </w:rPr>
        <w:t>login</w:t>
      </w:r>
      <w:r w:rsidR="003D00D9" w:rsidRPr="00CD7980">
        <w:rPr>
          <w:rFonts w:ascii="Calibri" w:hAnsi="Calibri" w:cs="Calibri"/>
        </w:rPr>
        <w:t xml:space="preserve"> through Archie</w:t>
      </w:r>
      <w:r w:rsidR="009B7444" w:rsidRPr="00CD7980">
        <w:rPr>
          <w:rFonts w:ascii="Calibri" w:hAnsi="Calibri" w:cs="Calibri"/>
        </w:rPr>
        <w:t xml:space="preserve"> (pending but coming soon)</w:t>
      </w:r>
    </w:p>
    <w:p w14:paraId="49C3C7DD" w14:textId="6D339DCA" w:rsidR="00412AE2" w:rsidRPr="00CD7980" w:rsidRDefault="00412AE2" w:rsidP="003D00D9">
      <w:pPr>
        <w:pStyle w:val="ListParagraph"/>
        <w:widowControl w:val="0"/>
        <w:numPr>
          <w:ilvl w:val="0"/>
          <w:numId w:val="4"/>
        </w:numPr>
        <w:autoSpaceDE w:val="0"/>
        <w:autoSpaceDN w:val="0"/>
        <w:adjustRightInd w:val="0"/>
        <w:rPr>
          <w:rFonts w:ascii="Calibri" w:hAnsi="Calibri" w:cs="Calibri"/>
        </w:rPr>
      </w:pPr>
      <w:r w:rsidRPr="00412AE2">
        <w:rPr>
          <w:rFonts w:ascii="Calibri" w:hAnsi="Calibri" w:cs="Calibri"/>
          <w:b/>
        </w:rPr>
        <w:t>Online and offline</w:t>
      </w:r>
      <w:r>
        <w:rPr>
          <w:rFonts w:ascii="Calibri" w:hAnsi="Calibri" w:cs="Calibri"/>
        </w:rPr>
        <w:t xml:space="preserve"> availability</w:t>
      </w:r>
      <w:r w:rsidR="00C22230">
        <w:rPr>
          <w:rFonts w:ascii="Calibri" w:hAnsi="Calibri" w:cs="Calibri"/>
        </w:rPr>
        <w:t xml:space="preserve">, </w:t>
      </w:r>
      <w:r w:rsidR="00C22230" w:rsidRPr="00385D9F">
        <w:rPr>
          <w:rFonts w:ascii="Calibri" w:hAnsi="Calibri" w:cs="Calibri"/>
          <w:b/>
        </w:rPr>
        <w:t>iSoF</w:t>
      </w:r>
      <w:r w:rsidR="00C22230">
        <w:rPr>
          <w:rFonts w:ascii="Calibri" w:hAnsi="Calibri" w:cs="Calibri"/>
        </w:rPr>
        <w:t xml:space="preserve"> (interventions and diagnostic accuracy)</w:t>
      </w:r>
    </w:p>
    <w:p w14:paraId="2D6670D2" w14:textId="50D4D3CA" w:rsidR="00C9371E" w:rsidRDefault="00C9371E" w:rsidP="00C9371E">
      <w:pPr>
        <w:pStyle w:val="Heading2"/>
      </w:pPr>
      <w:r>
        <w:t>Reasons for using GRADEpro</w:t>
      </w:r>
      <w:r w:rsidR="00A83300">
        <w:t xml:space="preserve"> to develop SoF Tables</w:t>
      </w:r>
    </w:p>
    <w:p w14:paraId="603E46AD" w14:textId="475581E9" w:rsidR="005952D0" w:rsidRPr="00CF198F" w:rsidRDefault="005952D0" w:rsidP="005952D0">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Making it easier for people to produce SoF Tables through help files and context specific help</w:t>
      </w:r>
      <w:r w:rsidR="00200A33">
        <w:rPr>
          <w:rFonts w:ascii="Calibri" w:hAnsi="Calibri" w:cs="Calibri"/>
        </w:rPr>
        <w:t>; be consistent with GRADE approach</w:t>
      </w:r>
    </w:p>
    <w:p w14:paraId="4E03032D" w14:textId="0390662E" w:rsidR="00C9371E" w:rsidRPr="00CF198F" w:rsidRDefault="00C9371E"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 xml:space="preserve">Following </w:t>
      </w:r>
      <w:r w:rsidRPr="00CF198F">
        <w:rPr>
          <w:rFonts w:ascii="Calibri" w:hAnsi="Calibri" w:cs="Calibri"/>
          <w:b/>
        </w:rPr>
        <w:t>standard approaches</w:t>
      </w:r>
      <w:r w:rsidRPr="00CF198F">
        <w:rPr>
          <w:rFonts w:ascii="Calibri" w:hAnsi="Calibri" w:cs="Calibri"/>
        </w:rPr>
        <w:t xml:space="preserve"> to developing SoF Tables and assess quality of evidence (in results and SoF Tables) </w:t>
      </w:r>
      <w:r w:rsidR="008E3718" w:rsidRPr="00CF198F">
        <w:rPr>
          <w:rFonts w:ascii="Calibri" w:hAnsi="Calibri" w:cs="Calibri"/>
        </w:rPr>
        <w:t>should</w:t>
      </w:r>
      <w:r w:rsidRPr="00CF198F">
        <w:rPr>
          <w:rFonts w:ascii="Calibri" w:hAnsi="Calibri" w:cs="Calibri"/>
        </w:rPr>
        <w:t xml:space="preserve"> reduce unnecessary variability and avoid errors</w:t>
      </w:r>
    </w:p>
    <w:p w14:paraId="291831FD" w14:textId="13437CA6" w:rsidR="005952D0" w:rsidRPr="007D5FDC" w:rsidRDefault="005952D0"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b/>
        </w:rPr>
        <w:t>iSoFs for treatment</w:t>
      </w:r>
      <w:r w:rsidRPr="00CF198F">
        <w:rPr>
          <w:rFonts w:ascii="Calibri" w:hAnsi="Calibri" w:cs="Calibri"/>
        </w:rPr>
        <w:t xml:space="preserve"> </w:t>
      </w:r>
      <w:r w:rsidR="007D5FDC">
        <w:rPr>
          <w:rFonts w:ascii="Calibri" w:hAnsi="Calibri" w:cs="Calibri"/>
        </w:rPr>
        <w:t xml:space="preserve">are integrated </w:t>
      </w:r>
      <w:r w:rsidRPr="00CF198F">
        <w:rPr>
          <w:rFonts w:ascii="Calibri" w:hAnsi="Calibri" w:cs="Calibri"/>
          <w:b/>
        </w:rPr>
        <w:t>–</w:t>
      </w:r>
      <w:r w:rsidR="00A358CC">
        <w:rPr>
          <w:rFonts w:ascii="Calibri" w:hAnsi="Calibri" w:cs="Calibri"/>
          <w:b/>
        </w:rPr>
        <w:t xml:space="preserve"> </w:t>
      </w:r>
      <w:r w:rsidR="00460E88">
        <w:rPr>
          <w:rFonts w:ascii="Calibri" w:hAnsi="Calibri" w:cs="Calibri"/>
          <w:b/>
        </w:rPr>
        <w:t xml:space="preserve">Click on </w:t>
      </w:r>
      <w:r w:rsidR="00A358CC" w:rsidRPr="00A358CC">
        <w:rPr>
          <w:rStyle w:val="Heading2Char"/>
        </w:rPr>
        <w:fldChar w:fldCharType="begin"/>
      </w:r>
      <w:r w:rsidR="00A358CC" w:rsidRPr="00A358CC">
        <w:rPr>
          <w:rStyle w:val="Heading2Char"/>
        </w:rPr>
        <w:instrText xml:space="preserve"> REF iSoF \h </w:instrText>
      </w:r>
      <w:r w:rsidR="00A358CC" w:rsidRPr="00A358CC">
        <w:rPr>
          <w:rStyle w:val="Heading2Char"/>
        </w:rPr>
      </w:r>
      <w:r w:rsidR="00A358CC" w:rsidRPr="00A358CC">
        <w:rPr>
          <w:rStyle w:val="Heading2Char"/>
        </w:rPr>
        <w:fldChar w:fldCharType="separate"/>
      </w:r>
      <w:r w:rsidR="00A358CC" w:rsidRPr="00A358CC">
        <w:rPr>
          <w:rStyle w:val="Heading2Char"/>
        </w:rPr>
        <w:t>Example iSof</w:t>
      </w:r>
      <w:r w:rsidR="00A358CC" w:rsidRPr="00A358CC">
        <w:rPr>
          <w:rStyle w:val="Heading2Char"/>
        </w:rPr>
        <w:fldChar w:fldCharType="end"/>
      </w:r>
      <w:r w:rsidR="00460E88">
        <w:rPr>
          <w:rStyle w:val="Heading2Char"/>
        </w:rPr>
        <w:t xml:space="preserve"> </w:t>
      </w:r>
    </w:p>
    <w:p w14:paraId="0FCDC421" w14:textId="25B22E13" w:rsidR="00A83300" w:rsidRPr="00CF198F" w:rsidRDefault="00A83300" w:rsidP="005952D0">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b/>
        </w:rPr>
        <w:t>iSoFs for diagnostic accuracy</w:t>
      </w:r>
      <w:r w:rsidRPr="00CF198F">
        <w:rPr>
          <w:rFonts w:ascii="Calibri" w:hAnsi="Calibri" w:cs="Calibri"/>
        </w:rPr>
        <w:t xml:space="preserve"> reviews already integ</w:t>
      </w:r>
      <w:r w:rsidRPr="00896D72">
        <w:rPr>
          <w:rFonts w:ascii="Calibri" w:hAnsi="Calibri" w:cs="Calibri"/>
        </w:rPr>
        <w:t>rated</w:t>
      </w:r>
      <w:r w:rsidR="00022518" w:rsidRPr="00896D72">
        <w:rPr>
          <w:rFonts w:ascii="Calibri" w:hAnsi="Calibri" w:cs="Calibri"/>
        </w:rPr>
        <w:t xml:space="preserve"> </w:t>
      </w:r>
      <w:hyperlink r:id="rId10" w:history="1">
        <w:r w:rsidR="00E93D27" w:rsidRPr="00896D72">
          <w:rPr>
            <w:rStyle w:val="Hyperlink"/>
            <w:rFonts w:ascii="Calibri" w:hAnsi="Calibri" w:cs="Calibri"/>
          </w:rPr>
          <w:t>– click here for a</w:t>
        </w:r>
        <w:r w:rsidR="00727717">
          <w:rPr>
            <w:rStyle w:val="Hyperlink"/>
            <w:rFonts w:ascii="Calibri" w:hAnsi="Calibri" w:cs="Calibri"/>
          </w:rPr>
          <w:t>n online</w:t>
        </w:r>
        <w:r w:rsidR="00E93D27" w:rsidRPr="00896D72">
          <w:rPr>
            <w:rStyle w:val="Hyperlink"/>
            <w:rFonts w:ascii="Calibri" w:hAnsi="Calibri" w:cs="Calibri"/>
          </w:rPr>
          <w:t xml:space="preserve"> powerpoint presentation</w:t>
        </w:r>
      </w:hyperlink>
      <w:r w:rsidR="00E93D27" w:rsidRPr="00896D72">
        <w:rPr>
          <w:rFonts w:ascii="Calibri" w:hAnsi="Calibri" w:cs="Calibri"/>
        </w:rPr>
        <w:t xml:space="preserve"> and</w:t>
      </w:r>
      <w:r w:rsidR="00E93D27">
        <w:rPr>
          <w:rFonts w:ascii="Calibri" w:hAnsi="Calibri" w:cs="Calibri"/>
        </w:rPr>
        <w:t xml:space="preserve"> </w:t>
      </w:r>
      <w:hyperlink r:id="rId11" w:history="1">
        <w:r w:rsidR="00E93D27" w:rsidRPr="00896D72">
          <w:rPr>
            <w:rStyle w:val="Hyperlink"/>
            <w:rFonts w:ascii="Calibri" w:hAnsi="Calibri" w:cs="Calibri"/>
          </w:rPr>
          <w:t>an example</w:t>
        </w:r>
      </w:hyperlink>
    </w:p>
    <w:p w14:paraId="123C6042" w14:textId="7AC852A3" w:rsidR="00C9371E" w:rsidRPr="0065719A" w:rsidRDefault="00C9371E" w:rsidP="0065719A">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65719A">
        <w:rPr>
          <w:rFonts w:ascii="Calibri" w:hAnsi="Calibri" w:cs="Calibri"/>
        </w:rPr>
        <w:lastRenderedPageBreak/>
        <w:t xml:space="preserve">Keeping a record </w:t>
      </w:r>
      <w:r w:rsidR="00412AE2" w:rsidRPr="0065719A">
        <w:rPr>
          <w:rFonts w:ascii="Calibri" w:hAnsi="Calibri" w:cs="Calibri"/>
        </w:rPr>
        <w:t>of</w:t>
      </w:r>
      <w:r w:rsidRPr="0065719A">
        <w:rPr>
          <w:rFonts w:ascii="Calibri" w:hAnsi="Calibri" w:cs="Calibri"/>
        </w:rPr>
        <w:t xml:space="preserve"> judgments</w:t>
      </w:r>
      <w:r w:rsidR="009A098E" w:rsidRPr="0065719A">
        <w:rPr>
          <w:rFonts w:ascii="Calibri" w:hAnsi="Calibri" w:cs="Calibri"/>
        </w:rPr>
        <w:t>/footnotes/explanations (reasons)</w:t>
      </w:r>
      <w:r w:rsidR="00022518" w:rsidRPr="0065719A">
        <w:rPr>
          <w:rFonts w:ascii="Calibri" w:hAnsi="Calibri" w:cs="Calibri"/>
        </w:rPr>
        <w:t xml:space="preserve"> – </w:t>
      </w:r>
      <w:r w:rsidR="0065719A">
        <w:rPr>
          <w:rFonts w:ascii="Calibri" w:hAnsi="Calibri" w:cs="Calibri"/>
        </w:rPr>
        <w:t xml:space="preserve">see appendix </w:t>
      </w:r>
      <w:r w:rsidR="00022518" w:rsidRPr="0065719A">
        <w:rPr>
          <w:rFonts w:ascii="Calibri" w:hAnsi="Calibri" w:cs="Calibri"/>
        </w:rPr>
        <w:t>for results of the Cochrane Methods Innovation Fund Project on better</w:t>
      </w:r>
      <w:r w:rsidR="00453226" w:rsidRPr="0065719A">
        <w:rPr>
          <w:rFonts w:ascii="Calibri" w:hAnsi="Calibri" w:cs="Calibri"/>
        </w:rPr>
        <w:t>, easier</w:t>
      </w:r>
      <w:r w:rsidR="00022518" w:rsidRPr="0065719A">
        <w:rPr>
          <w:rFonts w:ascii="Calibri" w:hAnsi="Calibri" w:cs="Calibri"/>
        </w:rPr>
        <w:t xml:space="preserve"> explanations </w:t>
      </w:r>
      <w:r w:rsidR="00453226" w:rsidRPr="0065719A">
        <w:rPr>
          <w:rFonts w:ascii="Calibri" w:hAnsi="Calibri" w:cs="Calibri"/>
        </w:rPr>
        <w:t xml:space="preserve">(Santesso et al., </w:t>
      </w:r>
      <w:r w:rsidR="006F4932">
        <w:rPr>
          <w:rFonts w:ascii="Calibri" w:hAnsi="Calibri" w:cs="Calibri"/>
        </w:rPr>
        <w:t xml:space="preserve">Journal in Clin Epi, </w:t>
      </w:r>
      <w:r w:rsidR="00453226" w:rsidRPr="0065719A">
        <w:rPr>
          <w:rFonts w:ascii="Calibri" w:hAnsi="Calibri" w:cs="Calibri"/>
        </w:rPr>
        <w:t>in press)</w:t>
      </w:r>
    </w:p>
    <w:p w14:paraId="31457116" w14:textId="2EB41BED" w:rsidR="00C9371E" w:rsidRPr="00CF198F" w:rsidRDefault="00C9371E"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Having full evidence profiles</w:t>
      </w:r>
      <w:r w:rsidR="00E825F7" w:rsidRPr="00CF198F">
        <w:rPr>
          <w:rFonts w:ascii="Calibri" w:hAnsi="Calibri" w:cs="Calibri"/>
        </w:rPr>
        <w:t xml:space="preserve"> (a more detailed version of a SoF)</w:t>
      </w:r>
      <w:r w:rsidR="00FC5950" w:rsidRPr="00CF198F">
        <w:rPr>
          <w:rFonts w:ascii="Calibri" w:hAnsi="Calibri" w:cs="Calibri"/>
        </w:rPr>
        <w:t xml:space="preserve"> to </w:t>
      </w:r>
      <w:r w:rsidR="008921A8">
        <w:rPr>
          <w:rFonts w:ascii="Calibri" w:hAnsi="Calibri" w:cs="Calibri"/>
        </w:rPr>
        <w:t>complete GRADE and keep to backup SoF Table GRADE ratings</w:t>
      </w:r>
      <w:r w:rsidR="00FC5950" w:rsidRPr="00CF198F">
        <w:rPr>
          <w:rFonts w:ascii="Calibri" w:hAnsi="Calibri" w:cs="Calibri"/>
        </w:rPr>
        <w:t xml:space="preserve"> </w:t>
      </w:r>
    </w:p>
    <w:p w14:paraId="2127F6E6" w14:textId="26FE6CE6" w:rsidR="008C71B3" w:rsidRPr="00CF198F" w:rsidRDefault="008C71B3"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 xml:space="preserve">New </w:t>
      </w:r>
      <w:r w:rsidRPr="00412AE2">
        <w:rPr>
          <w:rFonts w:ascii="Calibri" w:hAnsi="Calibri" w:cs="Calibri"/>
          <w:b/>
        </w:rPr>
        <w:t>alternative version of SoF tables</w:t>
      </w:r>
      <w:r w:rsidRPr="00CF198F">
        <w:rPr>
          <w:rFonts w:ascii="Calibri" w:hAnsi="Calibri" w:cs="Calibri"/>
        </w:rPr>
        <w:t xml:space="preserve"> </w:t>
      </w:r>
      <w:r w:rsidR="00E825F7" w:rsidRPr="00CF198F">
        <w:rPr>
          <w:rFonts w:ascii="Calibri" w:hAnsi="Calibri" w:cs="Calibri"/>
        </w:rPr>
        <w:t xml:space="preserve">available </w:t>
      </w:r>
      <w:r w:rsidRPr="00CF198F">
        <w:rPr>
          <w:rFonts w:ascii="Calibri" w:hAnsi="Calibri" w:cs="Calibri"/>
        </w:rPr>
        <w:t>(a</w:t>
      </w:r>
      <w:r w:rsidR="00453226" w:rsidRPr="00CF198F">
        <w:rPr>
          <w:rFonts w:ascii="Calibri" w:hAnsi="Calibri" w:cs="Calibri"/>
        </w:rPr>
        <w:t>nother</w:t>
      </w:r>
      <w:r w:rsidRPr="00CF198F">
        <w:rPr>
          <w:rFonts w:ascii="Calibri" w:hAnsi="Calibri" w:cs="Calibri"/>
        </w:rPr>
        <w:t xml:space="preserve"> result of a Cochrane Methods Innovation Fund project, Carrasco et al., </w:t>
      </w:r>
      <w:r w:rsidR="005B4D1C">
        <w:rPr>
          <w:rFonts w:ascii="Calibri" w:hAnsi="Calibri" w:cs="Calibri"/>
        </w:rPr>
        <w:t>Journal in Clin Epi, in press</w:t>
      </w:r>
      <w:r w:rsidRPr="00CF198F">
        <w:rPr>
          <w:rFonts w:ascii="Calibri" w:hAnsi="Calibri" w:cs="Calibri"/>
        </w:rPr>
        <w:t>)</w:t>
      </w:r>
    </w:p>
    <w:p w14:paraId="501019CE" w14:textId="39B26817" w:rsidR="00C9371E" w:rsidRPr="00CF198F" w:rsidRDefault="00C9371E"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Appropriately using footnotes/explanations</w:t>
      </w:r>
      <w:r w:rsidR="006468C0" w:rsidRPr="00CF198F">
        <w:rPr>
          <w:rFonts w:ascii="Calibri" w:hAnsi="Calibri" w:cs="Calibri"/>
        </w:rPr>
        <w:t xml:space="preserve"> (</w:t>
      </w:r>
      <w:r w:rsidR="000B5C97" w:rsidRPr="00CF198F">
        <w:rPr>
          <w:rFonts w:ascii="Calibri" w:hAnsi="Calibri" w:cs="Calibri"/>
        </w:rPr>
        <w:t xml:space="preserve">another result of the Cochrane Methods Innovation Fund project, Langendam et al., </w:t>
      </w:r>
      <w:r w:rsidR="005B4D1C">
        <w:rPr>
          <w:rFonts w:ascii="Calibri" w:hAnsi="Calibri" w:cs="Calibri"/>
        </w:rPr>
        <w:t xml:space="preserve">Journal in Clin Epi, </w:t>
      </w:r>
      <w:r w:rsidR="00EF7C46" w:rsidRPr="00CF198F">
        <w:rPr>
          <w:rFonts w:ascii="Calibri" w:hAnsi="Calibri" w:cs="Calibri"/>
        </w:rPr>
        <w:t>in press</w:t>
      </w:r>
      <w:r w:rsidR="006468C0" w:rsidRPr="00CF198F">
        <w:rPr>
          <w:rFonts w:ascii="Calibri" w:hAnsi="Calibri" w:cs="Calibri"/>
        </w:rPr>
        <w:t>)</w:t>
      </w:r>
    </w:p>
    <w:p w14:paraId="245C63EF" w14:textId="6A2BF123" w:rsidR="00FC5950" w:rsidRPr="00CF198F" w:rsidRDefault="00FC5950" w:rsidP="00C9371E">
      <w:pPr>
        <w:pStyle w:val="ListParagraph"/>
        <w:widowControl w:val="0"/>
        <w:numPr>
          <w:ilvl w:val="0"/>
          <w:numId w:val="5"/>
        </w:numPr>
        <w:tabs>
          <w:tab w:val="left" w:pos="220"/>
          <w:tab w:val="left" w:pos="720"/>
        </w:tabs>
        <w:autoSpaceDE w:val="0"/>
        <w:autoSpaceDN w:val="0"/>
        <w:adjustRightInd w:val="0"/>
        <w:rPr>
          <w:rFonts w:ascii="Calibri" w:hAnsi="Calibri" w:cs="Calibri"/>
        </w:rPr>
      </w:pPr>
      <w:r w:rsidRPr="00CF198F">
        <w:rPr>
          <w:rFonts w:ascii="Calibri" w:hAnsi="Calibri" w:cs="Calibri"/>
        </w:rPr>
        <w:t xml:space="preserve">Link to </w:t>
      </w:r>
      <w:r w:rsidRPr="00412AE2">
        <w:rPr>
          <w:rFonts w:ascii="Calibri" w:hAnsi="Calibri" w:cs="Calibri"/>
          <w:b/>
        </w:rPr>
        <w:t>GRADE guidance and examples</w:t>
      </w:r>
      <w:r w:rsidR="006468C0" w:rsidRPr="00412AE2">
        <w:rPr>
          <w:rFonts w:ascii="Calibri" w:hAnsi="Calibri" w:cs="Calibri"/>
          <w:b/>
        </w:rPr>
        <w:t xml:space="preserve"> in the GRADE Handbook</w:t>
      </w:r>
      <w:r w:rsidR="005701E1" w:rsidRPr="00CF198F">
        <w:rPr>
          <w:rFonts w:ascii="Calibri" w:hAnsi="Calibri" w:cs="Calibri"/>
        </w:rPr>
        <w:t xml:space="preserve"> (which will be kept consistent with </w:t>
      </w:r>
      <w:r w:rsidR="002114D0" w:rsidRPr="00CF198F">
        <w:rPr>
          <w:rFonts w:ascii="Calibri" w:hAnsi="Calibri" w:cs="Calibri"/>
        </w:rPr>
        <w:t xml:space="preserve">the </w:t>
      </w:r>
      <w:r w:rsidR="005701E1" w:rsidRPr="00CF198F">
        <w:rPr>
          <w:rFonts w:ascii="Calibri" w:hAnsi="Calibri" w:cs="Calibri"/>
        </w:rPr>
        <w:t>revised Cochrane Handbook)</w:t>
      </w:r>
    </w:p>
    <w:p w14:paraId="73748192" w14:textId="77777777" w:rsidR="002114D0" w:rsidRDefault="002114D0" w:rsidP="002114D0">
      <w:pPr>
        <w:pStyle w:val="Heading2"/>
      </w:pPr>
      <w:r>
        <w:t>Support for technical questions or issues (what is already offered and who to contact)</w:t>
      </w:r>
    </w:p>
    <w:p w14:paraId="579BAECE" w14:textId="77777777" w:rsidR="002114D0" w:rsidRPr="00412AE2" w:rsidRDefault="002114D0" w:rsidP="002114D0">
      <w:pPr>
        <w:pStyle w:val="ListParagraph"/>
        <w:widowControl w:val="0"/>
        <w:numPr>
          <w:ilvl w:val="0"/>
          <w:numId w:val="6"/>
        </w:numPr>
        <w:autoSpaceDE w:val="0"/>
        <w:autoSpaceDN w:val="0"/>
        <w:adjustRightInd w:val="0"/>
        <w:rPr>
          <w:rFonts w:ascii="Calibri" w:hAnsi="Calibri" w:cs="Calibri"/>
        </w:rPr>
      </w:pPr>
      <w:r w:rsidRPr="00412AE2">
        <w:rPr>
          <w:rFonts w:ascii="Calibri" w:hAnsi="Calibri" w:cs="Calibri"/>
        </w:rPr>
        <w:t xml:space="preserve">Directly through GRADEpro (click on support) or use the contacts </w:t>
      </w:r>
      <w:r w:rsidRPr="00730BB7">
        <w:rPr>
          <w:rFonts w:ascii="Calibri" w:hAnsi="Calibri" w:cs="Calibri"/>
          <w:b/>
        </w:rPr>
        <w:t>below</w:t>
      </w:r>
    </w:p>
    <w:p w14:paraId="0A8DFCEA" w14:textId="3C62369B" w:rsidR="002114D0" w:rsidRPr="00412AE2" w:rsidRDefault="00301250" w:rsidP="002114D0">
      <w:pPr>
        <w:pStyle w:val="ListParagraph"/>
        <w:widowControl w:val="0"/>
        <w:numPr>
          <w:ilvl w:val="0"/>
          <w:numId w:val="6"/>
        </w:numPr>
        <w:autoSpaceDE w:val="0"/>
        <w:autoSpaceDN w:val="0"/>
        <w:adjustRightInd w:val="0"/>
        <w:rPr>
          <w:rFonts w:ascii="Calibri" w:hAnsi="Calibri" w:cs="Calibri"/>
        </w:rPr>
      </w:pPr>
      <w:r>
        <w:rPr>
          <w:rFonts w:ascii="Calibri" w:hAnsi="Calibri" w:cs="Calibri"/>
        </w:rPr>
        <w:t>Many new and existing s</w:t>
      </w:r>
      <w:r w:rsidR="002114D0" w:rsidRPr="00412AE2">
        <w:rPr>
          <w:rFonts w:ascii="Calibri" w:hAnsi="Calibri" w:cs="Calibri"/>
        </w:rPr>
        <w:t>upport videos</w:t>
      </w:r>
    </w:p>
    <w:p w14:paraId="042C5BF4" w14:textId="1A8625FC" w:rsidR="002114D0" w:rsidRPr="00412AE2" w:rsidRDefault="002114D0" w:rsidP="002114D0">
      <w:pPr>
        <w:pStyle w:val="ListParagraph"/>
        <w:widowControl w:val="0"/>
        <w:numPr>
          <w:ilvl w:val="0"/>
          <w:numId w:val="6"/>
        </w:numPr>
        <w:autoSpaceDE w:val="0"/>
        <w:autoSpaceDN w:val="0"/>
        <w:adjustRightInd w:val="0"/>
        <w:rPr>
          <w:rFonts w:ascii="Calibri" w:hAnsi="Calibri" w:cs="Calibri"/>
        </w:rPr>
      </w:pPr>
      <w:r w:rsidRPr="00412AE2">
        <w:rPr>
          <w:rFonts w:ascii="Calibri" w:hAnsi="Calibri" w:cs="Calibri"/>
        </w:rPr>
        <w:t xml:space="preserve">1.5 FTE </w:t>
      </w:r>
      <w:r w:rsidR="00730BB7">
        <w:rPr>
          <w:rFonts w:ascii="Calibri" w:hAnsi="Calibri" w:cs="Calibri"/>
        </w:rPr>
        <w:t xml:space="preserve">technical support </w:t>
      </w:r>
      <w:r w:rsidRPr="00412AE2">
        <w:rPr>
          <w:rFonts w:ascii="Calibri" w:hAnsi="Calibri" w:cs="Calibri"/>
        </w:rPr>
        <w:t>devoted to supporting users</w:t>
      </w:r>
    </w:p>
    <w:p w14:paraId="5E208FA1" w14:textId="0DFF69AF" w:rsidR="00C9371E" w:rsidRDefault="00C9371E" w:rsidP="00C9371E">
      <w:pPr>
        <w:pStyle w:val="Heading2"/>
      </w:pPr>
      <w:r>
        <w:t>History</w:t>
      </w:r>
      <w:r w:rsidR="002114D0">
        <w:t>,</w:t>
      </w:r>
      <w:r>
        <w:t xml:space="preserve"> current </w:t>
      </w:r>
      <w:r w:rsidR="002114D0">
        <w:t xml:space="preserve">and future </w:t>
      </w:r>
      <w:r>
        <w:t xml:space="preserve">support </w:t>
      </w:r>
      <w:r w:rsidR="007C139E">
        <w:t xml:space="preserve">and training </w:t>
      </w:r>
      <w:r>
        <w:t xml:space="preserve">for SoF </w:t>
      </w:r>
      <w:r w:rsidR="00730BB7">
        <w:t xml:space="preserve">Tables </w:t>
      </w:r>
      <w:r>
        <w:t>and GRADE</w:t>
      </w:r>
    </w:p>
    <w:p w14:paraId="1C5D8FEB" w14:textId="45223021" w:rsidR="00E47485" w:rsidRPr="00412AE2" w:rsidRDefault="003F2655" w:rsidP="00E47485">
      <w:pPr>
        <w:pStyle w:val="ListParagraph"/>
        <w:widowControl w:val="0"/>
        <w:numPr>
          <w:ilvl w:val="0"/>
          <w:numId w:val="6"/>
        </w:numPr>
        <w:autoSpaceDE w:val="0"/>
        <w:autoSpaceDN w:val="0"/>
        <w:adjustRightInd w:val="0"/>
        <w:rPr>
          <w:rFonts w:ascii="Calibri" w:hAnsi="Calibri" w:cs="Calibri"/>
        </w:rPr>
      </w:pPr>
      <w:r w:rsidRPr="00412AE2">
        <w:rPr>
          <w:rFonts w:ascii="Calibri" w:hAnsi="Calibri" w:cs="Calibri"/>
        </w:rPr>
        <w:t xml:space="preserve">Almost </w:t>
      </w:r>
      <w:r w:rsidR="00C9371E" w:rsidRPr="00412AE2">
        <w:rPr>
          <w:rFonts w:ascii="Calibri" w:hAnsi="Calibri" w:cs="Calibri"/>
        </w:rPr>
        <w:t xml:space="preserve">10 years of direct support through Cochrane Applicability and Recommendations Methods Group (now </w:t>
      </w:r>
      <w:r w:rsidR="001C0249" w:rsidRPr="00412AE2">
        <w:rPr>
          <w:rFonts w:ascii="Calibri" w:hAnsi="Calibri" w:cs="Calibri"/>
        </w:rPr>
        <w:t xml:space="preserve">called </w:t>
      </w:r>
      <w:r w:rsidR="00C9371E" w:rsidRPr="00412AE2">
        <w:rPr>
          <w:rFonts w:ascii="Calibri" w:hAnsi="Calibri" w:cs="Calibri"/>
          <w:i/>
        </w:rPr>
        <w:t xml:space="preserve">Cochrane </w:t>
      </w:r>
      <w:r w:rsidR="00E3455D" w:rsidRPr="00412AE2">
        <w:rPr>
          <w:rFonts w:ascii="Calibri" w:hAnsi="Calibri" w:cs="Calibri"/>
          <w:i/>
        </w:rPr>
        <w:t xml:space="preserve">GRADEing </w:t>
      </w:r>
      <w:r w:rsidR="00C9371E" w:rsidRPr="00412AE2">
        <w:rPr>
          <w:rFonts w:ascii="Calibri" w:hAnsi="Calibri" w:cs="Calibri"/>
          <w:i/>
        </w:rPr>
        <w:t>Methods Group</w:t>
      </w:r>
      <w:r w:rsidR="009F6E92" w:rsidRPr="009F6E92">
        <w:rPr>
          <w:rFonts w:ascii="Calibri" w:hAnsi="Calibri" w:cs="Calibri"/>
        </w:rPr>
        <w:t>)</w:t>
      </w:r>
      <w:r w:rsidR="009F6E92">
        <w:rPr>
          <w:rFonts w:ascii="Calibri" w:hAnsi="Calibri" w:cs="Calibri"/>
        </w:rPr>
        <w:t xml:space="preserve"> at </w:t>
      </w:r>
      <w:hyperlink r:id="rId12" w:history="1">
        <w:r w:rsidR="00E47485" w:rsidRPr="00412AE2">
          <w:rPr>
            <w:rStyle w:val="Hyperlink"/>
            <w:rFonts w:ascii="Calibri" w:hAnsi="Calibri" w:cs="Calibri"/>
          </w:rPr>
          <w:t>Support@gradepro.org</w:t>
        </w:r>
      </w:hyperlink>
      <w:r w:rsidR="00E47485" w:rsidRPr="00412AE2">
        <w:rPr>
          <w:rFonts w:ascii="Calibri" w:hAnsi="Calibri" w:cs="Calibri"/>
        </w:rPr>
        <w:t xml:space="preserve"> </w:t>
      </w:r>
      <w:r w:rsidR="00EC7383" w:rsidRPr="00412AE2">
        <w:rPr>
          <w:rFonts w:ascii="Calibri" w:hAnsi="Calibri" w:cs="Calibri"/>
        </w:rPr>
        <w:t>for SoF Tables and GRADE questions</w:t>
      </w:r>
    </w:p>
    <w:p w14:paraId="4A7F1C1E" w14:textId="77777777" w:rsidR="008C71B3" w:rsidRPr="00412AE2" w:rsidRDefault="009A098E" w:rsidP="00E47485">
      <w:pPr>
        <w:pStyle w:val="ListParagraph"/>
        <w:widowControl w:val="0"/>
        <w:numPr>
          <w:ilvl w:val="0"/>
          <w:numId w:val="5"/>
        </w:numPr>
        <w:autoSpaceDE w:val="0"/>
        <w:autoSpaceDN w:val="0"/>
        <w:adjustRightInd w:val="0"/>
        <w:rPr>
          <w:rFonts w:ascii="Calibri" w:hAnsi="Calibri" w:cs="Calibri"/>
        </w:rPr>
      </w:pPr>
      <w:r w:rsidRPr="00412AE2">
        <w:rPr>
          <w:rFonts w:ascii="Calibri" w:hAnsi="Calibri" w:cs="Calibri"/>
        </w:rPr>
        <w:t>W</w:t>
      </w:r>
      <w:r w:rsidR="00C9371E" w:rsidRPr="00412AE2">
        <w:rPr>
          <w:rFonts w:ascii="Calibri" w:hAnsi="Calibri" w:cs="Calibri"/>
        </w:rPr>
        <w:t>orkshops at centers and colloquia</w:t>
      </w:r>
    </w:p>
    <w:p w14:paraId="54C764D0" w14:textId="0E31FBE4" w:rsidR="00E3455D" w:rsidRPr="00412AE2" w:rsidRDefault="00E3455D" w:rsidP="00E47485">
      <w:pPr>
        <w:pStyle w:val="ListParagraph"/>
        <w:widowControl w:val="0"/>
        <w:numPr>
          <w:ilvl w:val="0"/>
          <w:numId w:val="5"/>
        </w:numPr>
        <w:autoSpaceDE w:val="0"/>
        <w:autoSpaceDN w:val="0"/>
        <w:adjustRightInd w:val="0"/>
        <w:rPr>
          <w:rFonts w:ascii="Calibri" w:hAnsi="Calibri" w:cs="Calibri"/>
        </w:rPr>
      </w:pPr>
      <w:r w:rsidRPr="00412AE2">
        <w:rPr>
          <w:rFonts w:ascii="Calibri" w:hAnsi="Calibri" w:cs="Calibri"/>
        </w:rPr>
        <w:t xml:space="preserve">With </w:t>
      </w:r>
      <w:r w:rsidR="00D974F9">
        <w:rPr>
          <w:rFonts w:ascii="Calibri" w:hAnsi="Calibri" w:cs="Calibri"/>
        </w:rPr>
        <w:t>a potential</w:t>
      </w:r>
      <w:r w:rsidRPr="00412AE2">
        <w:rPr>
          <w:rFonts w:ascii="Calibri" w:hAnsi="Calibri" w:cs="Calibri"/>
        </w:rPr>
        <w:t xml:space="preserve"> move of the Canadian Cochrane Center to McMaster University and its collocation with the </w:t>
      </w:r>
      <w:r w:rsidR="00002049">
        <w:rPr>
          <w:rFonts w:ascii="Calibri" w:hAnsi="Calibri" w:cs="Calibri"/>
        </w:rPr>
        <w:t xml:space="preserve">convenors of the </w:t>
      </w:r>
      <w:r w:rsidRPr="00412AE2">
        <w:rPr>
          <w:rFonts w:ascii="Calibri" w:hAnsi="Calibri" w:cs="Calibri"/>
        </w:rPr>
        <w:t xml:space="preserve">Cochrane GRADEing Methods Group, we will upscale support even more; methodological support for GRADE and (i)SoFs will become a core activity of the </w:t>
      </w:r>
      <w:r w:rsidR="00F13BA4">
        <w:rPr>
          <w:rFonts w:ascii="Calibri" w:hAnsi="Calibri" w:cs="Calibri"/>
        </w:rPr>
        <w:t xml:space="preserve">Canadian Cochrane </w:t>
      </w:r>
      <w:r w:rsidRPr="00412AE2">
        <w:rPr>
          <w:rFonts w:ascii="Calibri" w:hAnsi="Calibri" w:cs="Calibri"/>
        </w:rPr>
        <w:t>center</w:t>
      </w:r>
      <w:r w:rsidR="00D50737">
        <w:rPr>
          <w:rFonts w:ascii="Calibri" w:hAnsi="Calibri" w:cs="Calibri"/>
        </w:rPr>
        <w:t>; this addresses our chronic lack of funding to provide support</w:t>
      </w:r>
    </w:p>
    <w:p w14:paraId="4F71132B" w14:textId="77777777" w:rsidR="00C9371E" w:rsidRDefault="00C9371E" w:rsidP="00C9371E">
      <w:pPr>
        <w:pStyle w:val="Heading2"/>
      </w:pPr>
      <w:r>
        <w:t>How can you actively influence improvements to GRADEpro</w:t>
      </w:r>
    </w:p>
    <w:p w14:paraId="05956785" w14:textId="1578F9E3" w:rsidR="003C0FCC" w:rsidRPr="00412AE2" w:rsidRDefault="003C0FCC" w:rsidP="00780CE9">
      <w:pPr>
        <w:pStyle w:val="ListParagraph"/>
        <w:numPr>
          <w:ilvl w:val="0"/>
          <w:numId w:val="9"/>
        </w:numPr>
      </w:pPr>
      <w:r w:rsidRPr="00412AE2">
        <w:rPr>
          <w:rFonts w:ascii="Calibri" w:hAnsi="Calibri" w:cs="Calibri"/>
        </w:rPr>
        <w:t>Send your feedback please</w:t>
      </w:r>
      <w:r w:rsidR="00B35B5F" w:rsidRPr="00412AE2">
        <w:rPr>
          <w:rFonts w:ascii="Calibri" w:hAnsi="Calibri" w:cs="Calibri"/>
        </w:rPr>
        <w:t xml:space="preserve"> (addresses below)</w:t>
      </w:r>
      <w:r w:rsidR="003E5D86">
        <w:rPr>
          <w:rFonts w:ascii="Calibri" w:hAnsi="Calibri" w:cs="Calibri"/>
        </w:rPr>
        <w:t xml:space="preserve"> or provide it directly in GRADEpro</w:t>
      </w:r>
    </w:p>
    <w:p w14:paraId="11580A13" w14:textId="5054F496" w:rsidR="0035079C" w:rsidRPr="00874A91" w:rsidRDefault="009B491E" w:rsidP="0035079C">
      <w:pPr>
        <w:pStyle w:val="ListParagraph"/>
        <w:numPr>
          <w:ilvl w:val="0"/>
          <w:numId w:val="9"/>
        </w:numPr>
      </w:pPr>
      <w:r>
        <w:rPr>
          <w:rFonts w:ascii="Calibri" w:hAnsi="Calibri" w:cs="Calibri"/>
        </w:rPr>
        <w:t>You can influence the user experience by sharing experience with the</w:t>
      </w:r>
      <w:r w:rsidR="00C9371E" w:rsidRPr="00412AE2">
        <w:rPr>
          <w:rFonts w:ascii="Calibri" w:hAnsi="Calibri" w:cs="Calibri"/>
        </w:rPr>
        <w:t xml:space="preserve"> </w:t>
      </w:r>
      <w:r>
        <w:rPr>
          <w:rFonts w:ascii="Calibri" w:hAnsi="Calibri" w:cs="Calibri"/>
        </w:rPr>
        <w:t>designers</w:t>
      </w:r>
    </w:p>
    <w:p w14:paraId="072F839F" w14:textId="77777777" w:rsidR="00874A91" w:rsidRPr="00412AE2" w:rsidRDefault="00874A91" w:rsidP="00874A91">
      <w:pPr>
        <w:pStyle w:val="ListParagraph"/>
      </w:pPr>
    </w:p>
    <w:p w14:paraId="6E8D188F" w14:textId="21EF5FF5" w:rsidR="0035079C" w:rsidRPr="00013486" w:rsidRDefault="0035079C" w:rsidP="00874A91">
      <w:pPr>
        <w:pStyle w:val="Heading1"/>
        <w:spacing w:before="0"/>
      </w:pPr>
      <w:r>
        <w:t>Contacts</w:t>
      </w:r>
    </w:p>
    <w:p w14:paraId="48205027" w14:textId="276BEBFF" w:rsidR="0035079C" w:rsidRPr="00B35B5F" w:rsidRDefault="00D05C1B" w:rsidP="00874A91">
      <w:pPr>
        <w:pStyle w:val="Heading3"/>
        <w:spacing w:before="120"/>
        <w:rPr>
          <w:sz w:val="16"/>
          <w:szCs w:val="16"/>
        </w:rPr>
      </w:pPr>
      <w:r w:rsidRPr="0028040E">
        <w:rPr>
          <w:sz w:val="28"/>
          <w:szCs w:val="28"/>
          <w:u w:val="single"/>
        </w:rPr>
        <w:t>Methods</w:t>
      </w:r>
      <w:r w:rsidRPr="0028040E">
        <w:rPr>
          <w:sz w:val="28"/>
          <w:szCs w:val="28"/>
        </w:rPr>
        <w:t xml:space="preserve"> for </w:t>
      </w:r>
      <w:r w:rsidR="0035079C" w:rsidRPr="0028040E">
        <w:rPr>
          <w:sz w:val="28"/>
          <w:szCs w:val="28"/>
        </w:rPr>
        <w:t xml:space="preserve">GRADE and SoF </w:t>
      </w:r>
      <w:r w:rsidR="00050C17" w:rsidRPr="0028040E">
        <w:rPr>
          <w:sz w:val="28"/>
          <w:szCs w:val="28"/>
        </w:rPr>
        <w:t>at the Cochrane GRADEing Methods Group</w:t>
      </w:r>
      <w:r w:rsidR="00050C17">
        <w:t xml:space="preserve"> </w:t>
      </w:r>
      <w:r w:rsidR="00050C17" w:rsidRPr="00B35B5F">
        <w:rPr>
          <w:sz w:val="16"/>
          <w:szCs w:val="16"/>
        </w:rPr>
        <w:t>(</w:t>
      </w:r>
    </w:p>
    <w:p w14:paraId="17E40297" w14:textId="53388693" w:rsidR="000B176F" w:rsidRDefault="006E4F1B" w:rsidP="000B176F">
      <w:pPr>
        <w:rPr>
          <w:rFonts w:asciiTheme="majorHAnsi" w:hAnsiTheme="majorHAnsi"/>
        </w:rPr>
      </w:pPr>
      <w:r>
        <w:rPr>
          <w:rFonts w:asciiTheme="majorHAnsi" w:hAnsiTheme="majorHAnsi"/>
        </w:rPr>
        <w:t>Contact</w:t>
      </w:r>
      <w:r w:rsidR="00B35B5F">
        <w:rPr>
          <w:rFonts w:asciiTheme="majorHAnsi" w:hAnsiTheme="majorHAnsi"/>
        </w:rPr>
        <w:t>:</w:t>
      </w:r>
      <w:r>
        <w:rPr>
          <w:rFonts w:asciiTheme="majorHAnsi" w:hAnsiTheme="majorHAnsi"/>
        </w:rPr>
        <w:t xml:space="preserve"> </w:t>
      </w:r>
      <w:hyperlink r:id="rId13" w:history="1">
        <w:r w:rsidR="000B176F" w:rsidRPr="00F06773">
          <w:rPr>
            <w:rStyle w:val="Hyperlink"/>
            <w:rFonts w:asciiTheme="majorHAnsi" w:hAnsiTheme="majorHAnsi"/>
          </w:rPr>
          <w:t>support@gradepro.org</w:t>
        </w:r>
      </w:hyperlink>
    </w:p>
    <w:p w14:paraId="68EDA373" w14:textId="341D452A" w:rsidR="000B176F" w:rsidRPr="00C11660" w:rsidRDefault="006E4F1B" w:rsidP="000B176F">
      <w:pPr>
        <w:rPr>
          <w:rFonts w:asciiTheme="majorHAnsi" w:hAnsiTheme="majorHAnsi"/>
        </w:rPr>
      </w:pPr>
      <w:r>
        <w:rPr>
          <w:rFonts w:asciiTheme="majorHAnsi" w:hAnsiTheme="majorHAnsi"/>
        </w:rPr>
        <w:t>Nancy Santesso directly:</w:t>
      </w:r>
      <w:r w:rsidR="000B176F" w:rsidRPr="00C11660">
        <w:rPr>
          <w:rFonts w:asciiTheme="majorHAnsi" w:hAnsiTheme="majorHAnsi"/>
        </w:rPr>
        <w:t xml:space="preserve"> </w:t>
      </w:r>
      <w:hyperlink r:id="rId14" w:history="1">
        <w:r w:rsidR="000B176F" w:rsidRPr="00C11660">
          <w:rPr>
            <w:rStyle w:val="Hyperlink"/>
            <w:rFonts w:asciiTheme="majorHAnsi" w:hAnsiTheme="majorHAnsi"/>
          </w:rPr>
          <w:t>santesna@mcmaster.ca</w:t>
        </w:r>
      </w:hyperlink>
    </w:p>
    <w:p w14:paraId="6BDA2D2E" w14:textId="75E02955" w:rsidR="00154CCD" w:rsidRPr="00C11660" w:rsidRDefault="006E4F1B" w:rsidP="00700A8E">
      <w:pPr>
        <w:tabs>
          <w:tab w:val="left" w:pos="2640"/>
        </w:tabs>
        <w:rPr>
          <w:rFonts w:asciiTheme="majorHAnsi" w:hAnsiTheme="majorHAnsi"/>
        </w:rPr>
      </w:pPr>
      <w:r>
        <w:rPr>
          <w:rFonts w:asciiTheme="majorHAnsi" w:hAnsiTheme="majorHAnsi"/>
        </w:rPr>
        <w:t>Holger Schünemann directly:</w:t>
      </w:r>
      <w:r w:rsidR="0035079C" w:rsidRPr="00C11660">
        <w:rPr>
          <w:rFonts w:asciiTheme="majorHAnsi" w:hAnsiTheme="majorHAnsi"/>
        </w:rPr>
        <w:t xml:space="preserve"> </w:t>
      </w:r>
      <w:hyperlink r:id="rId15" w:history="1">
        <w:r w:rsidR="00154CCD" w:rsidRPr="00C11660">
          <w:rPr>
            <w:rStyle w:val="Hyperlink"/>
            <w:rFonts w:asciiTheme="majorHAnsi" w:hAnsiTheme="majorHAnsi"/>
          </w:rPr>
          <w:t>Holger.schunemann@mcmaster.ca</w:t>
        </w:r>
      </w:hyperlink>
    </w:p>
    <w:p w14:paraId="5303E601" w14:textId="46CD7456" w:rsidR="00154CCD" w:rsidRPr="0028040E" w:rsidRDefault="00D05C1B" w:rsidP="00700A8E">
      <w:pPr>
        <w:pStyle w:val="Heading2"/>
        <w:spacing w:before="120"/>
        <w:rPr>
          <w:sz w:val="28"/>
          <w:szCs w:val="28"/>
        </w:rPr>
      </w:pPr>
      <w:r w:rsidRPr="0028040E">
        <w:rPr>
          <w:sz w:val="28"/>
          <w:szCs w:val="28"/>
        </w:rPr>
        <w:t xml:space="preserve">Technical support and feedback </w:t>
      </w:r>
      <w:r w:rsidR="00154CCD" w:rsidRPr="0028040E">
        <w:rPr>
          <w:sz w:val="28"/>
          <w:szCs w:val="28"/>
        </w:rPr>
        <w:t>GRADEpro GDT</w:t>
      </w:r>
      <w:r w:rsidR="00C446B5" w:rsidRPr="0028040E">
        <w:rPr>
          <w:sz w:val="28"/>
          <w:szCs w:val="28"/>
        </w:rPr>
        <w:t xml:space="preserve"> </w:t>
      </w:r>
    </w:p>
    <w:p w14:paraId="6B08B23D" w14:textId="56885263" w:rsidR="00013486" w:rsidRDefault="000B176F" w:rsidP="00013486">
      <w:pPr>
        <w:rPr>
          <w:rFonts w:asciiTheme="majorHAnsi" w:hAnsiTheme="majorHAnsi"/>
          <w:u w:val="single"/>
        </w:rPr>
      </w:pPr>
      <w:r>
        <w:rPr>
          <w:rFonts w:asciiTheme="majorHAnsi" w:hAnsiTheme="majorHAnsi"/>
        </w:rPr>
        <w:t>Bart Dietl</w:t>
      </w:r>
      <w:r w:rsidR="004014F9">
        <w:rPr>
          <w:rFonts w:asciiTheme="majorHAnsi" w:hAnsiTheme="majorHAnsi"/>
        </w:rPr>
        <w:t xml:space="preserve"> or </w:t>
      </w:r>
      <w:r w:rsidR="004014F9" w:rsidRPr="004014F9">
        <w:rPr>
          <w:rFonts w:asciiTheme="majorHAnsi" w:hAnsiTheme="majorHAnsi"/>
        </w:rPr>
        <w:t>Agnieszka</w:t>
      </w:r>
      <w:r w:rsidR="00050C17">
        <w:rPr>
          <w:rFonts w:asciiTheme="majorHAnsi" w:hAnsiTheme="majorHAnsi"/>
        </w:rPr>
        <w:t xml:space="preserve"> </w:t>
      </w:r>
      <w:r w:rsidR="00050C17" w:rsidRPr="00050C17">
        <w:rPr>
          <w:rFonts w:asciiTheme="majorHAnsi" w:hAnsiTheme="majorHAnsi"/>
        </w:rPr>
        <w:t>Robaczewska</w:t>
      </w:r>
      <w:r w:rsidR="00050C17">
        <w:rPr>
          <w:rFonts w:asciiTheme="majorHAnsi" w:hAnsiTheme="majorHAnsi"/>
        </w:rPr>
        <w:t>:</w:t>
      </w:r>
      <w:r w:rsidR="004014F9">
        <w:rPr>
          <w:rFonts w:asciiTheme="majorHAnsi" w:hAnsiTheme="majorHAnsi"/>
        </w:rPr>
        <w:t xml:space="preserve"> </w:t>
      </w:r>
      <w:hyperlink r:id="rId16" w:history="1">
        <w:r w:rsidR="004014F9" w:rsidRPr="00F06773">
          <w:rPr>
            <w:rStyle w:val="Hyperlink"/>
            <w:rFonts w:asciiTheme="majorHAnsi" w:hAnsiTheme="majorHAnsi"/>
          </w:rPr>
          <w:t>info@guidelinedevelopment.org</w:t>
        </w:r>
      </w:hyperlink>
    </w:p>
    <w:p w14:paraId="0CDF37BB" w14:textId="6A69C6D7" w:rsidR="00385D9F" w:rsidRDefault="00385D9F" w:rsidP="00385D9F">
      <w:pPr>
        <w:pStyle w:val="Heading1"/>
      </w:pPr>
      <w:r>
        <w:t>Appendix</w:t>
      </w:r>
    </w:p>
    <w:p w14:paraId="4536361C" w14:textId="615AD9E4" w:rsidR="00D552FB" w:rsidRPr="00365880" w:rsidRDefault="003114E0" w:rsidP="00385D9F">
      <w:pPr>
        <w:pStyle w:val="Heading3"/>
      </w:pPr>
      <w:bookmarkStart w:id="0" w:name="iSoF"/>
      <w:bookmarkStart w:id="1" w:name="_Ref308510910"/>
      <w:r>
        <w:rPr>
          <w:sz w:val="28"/>
          <w:szCs w:val="28"/>
        </w:rPr>
        <w:t xml:space="preserve">Example </w:t>
      </w:r>
      <w:r w:rsidR="00385D9F" w:rsidRPr="00385D9F">
        <w:rPr>
          <w:sz w:val="28"/>
          <w:szCs w:val="28"/>
        </w:rPr>
        <w:t>iSof</w:t>
      </w:r>
      <w:bookmarkEnd w:id="0"/>
      <w:r w:rsidR="003501ED">
        <w:rPr>
          <w:sz w:val="28"/>
          <w:szCs w:val="28"/>
        </w:rPr>
        <w:t xml:space="preserve"> </w:t>
      </w:r>
      <w:r w:rsidR="003501ED" w:rsidRPr="00365880">
        <w:t>(let me know if you would like access to the online version</w:t>
      </w:r>
      <w:r w:rsidR="002E1606" w:rsidRPr="00365880">
        <w:t xml:space="preserve"> of this iSoF</w:t>
      </w:r>
      <w:r w:rsidR="003501ED" w:rsidRPr="00365880">
        <w:t>)</w:t>
      </w:r>
      <w:bookmarkEnd w:id="1"/>
    </w:p>
    <w:p w14:paraId="4A9DCB16" w14:textId="3F48C817" w:rsidR="00385D9F" w:rsidRDefault="00694D65" w:rsidP="00385D9F">
      <w:r>
        <w:rPr>
          <w:noProof/>
        </w:rPr>
        <mc:AlternateContent>
          <mc:Choice Requires="wps">
            <w:drawing>
              <wp:anchor distT="0" distB="0" distL="114300" distR="114300" simplePos="0" relativeHeight="251662336" behindDoc="0" locked="0" layoutInCell="1" allowOverlap="1" wp14:anchorId="6630E80E" wp14:editId="548EF0B2">
                <wp:simplePos x="0" y="0"/>
                <wp:positionH relativeFrom="column">
                  <wp:posOffset>3429000</wp:posOffset>
                </wp:positionH>
                <wp:positionV relativeFrom="paragraph">
                  <wp:posOffset>331470</wp:posOffset>
                </wp:positionV>
                <wp:extent cx="137160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371600" cy="685800"/>
                        </a:xfrm>
                        <a:prstGeom prst="rect">
                          <a:avLst/>
                        </a:prstGeom>
                        <a:noFill/>
                        <a:ln>
                          <a:no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94C2FD9" w14:textId="3BEA4E9C" w:rsidR="00460E88" w:rsidRPr="00BA4EFF" w:rsidRDefault="00460E88">
                            <w:pPr>
                              <w:rPr>
                                <w:rFonts w:asciiTheme="majorHAnsi" w:hAnsiTheme="majorHAnsi"/>
                                <w:color w:val="FF0000"/>
                              </w:rPr>
                            </w:pPr>
                            <w:r w:rsidRPr="00BA4EFF">
                              <w:rPr>
                                <w:rFonts w:asciiTheme="majorHAnsi" w:hAnsiTheme="majorHAnsi"/>
                                <w:color w:val="FF0000"/>
                              </w:rPr>
                              <w:t>Here you can change to a</w:t>
                            </w:r>
                            <w:r>
                              <w:rPr>
                                <w:rFonts w:asciiTheme="majorHAnsi" w:hAnsiTheme="majorHAnsi"/>
                                <w:color w:val="FF0000"/>
                              </w:rPr>
                              <w:t>n</w:t>
                            </w:r>
                            <w:r w:rsidRPr="00BA4EFF">
                              <w:rPr>
                                <w:rFonts w:asciiTheme="majorHAnsi" w:hAnsiTheme="majorHAnsi"/>
                                <w:color w:val="FF0000"/>
                              </w:rPr>
                              <w:t xml:space="preserve"> iSoF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270pt;margin-top:26.1pt;width:108pt;height: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" filled="f" stroked="f">
                <v:textbox>
                  <w:txbxContent>
                    <w:p w14:paraId="194C2FD9" w14:textId="3BEA4E9C" w:rsidR="006F4932" w:rsidRPr="00BA4EFF" w:rsidRDefault="006F4932">
                      <w:pPr>
                        <w:rPr>
                          <w:rFonts w:asciiTheme="majorHAnsi" w:hAnsiTheme="majorHAnsi"/>
                          <w:color w:val="FF0000"/>
                        </w:rPr>
                      </w:pPr>
                      <w:r w:rsidRPr="00BA4EFF">
                        <w:rPr>
                          <w:rFonts w:asciiTheme="majorHAnsi" w:hAnsiTheme="majorHAnsi"/>
                          <w:color w:val="FF0000"/>
                        </w:rPr>
                        <w:t>Here you can change to a</w:t>
                      </w:r>
                      <w:r>
                        <w:rPr>
                          <w:rFonts w:asciiTheme="majorHAnsi" w:hAnsiTheme="majorHAnsi"/>
                          <w:color w:val="FF0000"/>
                        </w:rPr>
                        <w:t>n</w:t>
                      </w:r>
                      <w:r w:rsidRPr="00BA4EFF">
                        <w:rPr>
                          <w:rFonts w:asciiTheme="majorHAnsi" w:hAnsiTheme="majorHAnsi"/>
                          <w:color w:val="FF0000"/>
                        </w:rPr>
                        <w:t xml:space="preserve"> iSoF </w:t>
                      </w:r>
                    </w:p>
                  </w:txbxContent>
                </v:textbox>
              </v:shape>
            </w:pict>
          </mc:Fallback>
        </mc:AlternateContent>
      </w:r>
      <w:r w:rsidR="002E1606">
        <w:rPr>
          <w:noProof/>
        </w:rPr>
        <w:drawing>
          <wp:inline distT="0" distB="0" distL="0" distR="0" wp14:anchorId="4D4A29B4" wp14:editId="546D7C15">
            <wp:extent cx="5943600" cy="2834005"/>
            <wp:effectExtent l="0" t="0" r="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834005"/>
                    </a:xfrm>
                    <a:prstGeom prst="rect">
                      <a:avLst/>
                    </a:prstGeom>
                    <a:noFill/>
                    <a:ln>
                      <a:noFill/>
                    </a:ln>
                  </pic:spPr>
                </pic:pic>
              </a:graphicData>
            </a:graphic>
          </wp:inline>
        </w:drawing>
      </w:r>
      <w:r w:rsidR="000B2707">
        <w:rPr>
          <w:noProof/>
        </w:rPr>
        <mc:AlternateContent>
          <mc:Choice Requires="wpg">
            <w:drawing>
              <wp:anchor distT="0" distB="0" distL="114300" distR="114300" simplePos="0" relativeHeight="251661312" behindDoc="0" locked="0" layoutInCell="1" allowOverlap="1" wp14:anchorId="104F70AC" wp14:editId="5AF2F33D">
                <wp:simplePos x="0" y="0"/>
                <wp:positionH relativeFrom="column">
                  <wp:posOffset>4572000</wp:posOffset>
                </wp:positionH>
                <wp:positionV relativeFrom="paragraph">
                  <wp:posOffset>445770</wp:posOffset>
                </wp:positionV>
                <wp:extent cx="1143000" cy="571500"/>
                <wp:effectExtent l="50800" t="101600" r="0" b="139700"/>
                <wp:wrapNone/>
                <wp:docPr id="5" name="Group 5"/>
                <wp:cNvGraphicFramePr/>
                <a:graphic xmlns:a="http://schemas.openxmlformats.org/drawingml/2006/main">
                  <a:graphicData uri="http://schemas.microsoft.com/office/word/2010/wordprocessingGroup">
                    <wpg:wgp>
                      <wpg:cNvGrpSpPr/>
                      <wpg:grpSpPr>
                        <a:xfrm>
                          <a:off x="0" y="0"/>
                          <a:ext cx="1143000" cy="571500"/>
                          <a:chOff x="0" y="0"/>
                          <a:chExt cx="1143000" cy="571500"/>
                        </a:xfrm>
                      </wpg:grpSpPr>
                      <wps:wsp>
                        <wps:cNvPr id="3" name="Straight Arrow Connector 3"/>
                        <wps:cNvCnPr/>
                        <wps:spPr>
                          <a:xfrm>
                            <a:off x="0" y="114300"/>
                            <a:ext cx="571500" cy="4572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s:wsp>
                        <wps:cNvPr id="4" name="Straight Arrow Connector 4"/>
                        <wps:cNvCnPr/>
                        <wps:spPr>
                          <a:xfrm flipV="1">
                            <a:off x="0" y="0"/>
                            <a:ext cx="11430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5" o:spid="_x0000_s1026" style="position:absolute;margin-left:5in;margin-top:35.1pt;width:90pt;height:45pt;z-index:251661312" coordsize="1143000,57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">
                <v:shapetype id="_x0000_t32" coordsize="21600,21600" o:spt="32" o:oned="t" path="m0,0l21600,21600e" filled="f">
                  <v:path arrowok="t" fillok="f" o:connecttype="none"/>
                  <o:lock v:ext="edit" shapetype="t"/>
                </v:shapetype>
                <v:shape id="Straight Arrow Connector 3" o:spid="_x0000_s1027" type="#_x0000_t32" style="position:absolute;top:114300;width:571500;height:45720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bX+qsQAAADaAAAADwAAAGRycy9kb3ducmV2LnhtbESPQWvCQBSE74L/YXlCL1J3bUFK6ipF&#10;iARKD1Wp9PaafU1Csm9DdjXJv+8WBI/DzHzDrLeDbcSVOl851rBcKBDEuTMVFxpOx/TxBYQPyAYb&#10;x6RhJA/bzXSyxsS4nj/pegiFiBD2CWooQ2gTKX1ekkW/cC1x9H5dZzFE2RXSdNhHuG3kk1IrabHi&#10;uFBiS7uS8vpwsRrq1V6pefr+5e34U398yzNm/qz1w2x4ewURaAj38K2dGQ3P8H8l3gC5+Q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tf6qxAAAANoAAAAPAAAAAAAAAAAA&#10;AAAAAKECAABkcnMvZG93bnJldi54bWxQSwUGAAAAAAQABAD5AAAAkgMAAAAA&#10;" strokecolor="red" strokeweight="2pt">
                  <v:stroke endarrow="open"/>
                  <v:shadow on="t" opacity="24903f" mv:blur="40000f" origin=",.5" offset="0,20000emu"/>
                </v:shape>
                <v:shape id="Straight Arrow Connector 4" o:spid="_x0000_s1028" type="#_x0000_t32" style="position:absolute;width:1143000;height:114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Sg9QMUAAADaAAAADwAAAGRycy9kb3ducmV2LnhtbESP3WrCQBSE74W+w3IK3umm/gRJXUUE&#10;QQSttS3o3SF7TNJmz4bsGuPbdwXBy2FmvmGm89aUoqHaFZYVvPUjEMSp1QVnCr6/Vr0JCOeRNZaW&#10;ScGNHMxnL50pJtpe+ZOag89EgLBLUEHufZVI6dKcDLq+rYiDd7a1QR9knUld4zXATSkHURRLgwWH&#10;hRwrWuaU/h0uRsF+f9r9bORwEsfj4jhqfs/D7eJDqe5ru3gH4an1z/CjvdYKRnC/Em6AnP0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XSg9QMUAAADaAAAADwAAAAAAAAAA&#10;AAAAAAChAgAAZHJzL2Rvd25yZXYueG1sUEsFBgAAAAAEAAQA+QAAAJMDAAAAAA==&#10;" strokecolor="red" strokeweight="2pt">
                  <v:stroke endarrow="open"/>
                  <v:shadow on="t" opacity="24903f" mv:blur="40000f" origin=",.5" offset="0,20000emu"/>
                </v:shape>
              </v:group>
            </w:pict>
          </mc:Fallback>
        </mc:AlternateContent>
      </w:r>
    </w:p>
    <w:p w14:paraId="15D4B74E" w14:textId="27E14B65" w:rsidR="003501ED" w:rsidRPr="00932DCA" w:rsidRDefault="00932DCA" w:rsidP="00932DCA">
      <w:pPr>
        <w:pStyle w:val="Heading3"/>
        <w:rPr>
          <w:sz w:val="28"/>
          <w:szCs w:val="28"/>
        </w:rPr>
      </w:pPr>
      <w:r w:rsidRPr="00932DCA">
        <w:rPr>
          <w:sz w:val="28"/>
          <w:szCs w:val="28"/>
        </w:rPr>
        <w:t xml:space="preserve">GRADEpro learn and support offers </w:t>
      </w:r>
      <w:r w:rsidR="00DF7BDE">
        <w:rPr>
          <w:sz w:val="28"/>
          <w:szCs w:val="28"/>
        </w:rPr>
        <w:t>various</w:t>
      </w:r>
      <w:r w:rsidRPr="00932DCA">
        <w:rPr>
          <w:sz w:val="28"/>
          <w:szCs w:val="28"/>
        </w:rPr>
        <w:t xml:space="preserve"> help </w:t>
      </w:r>
      <w:r w:rsidR="00DF7BDE">
        <w:rPr>
          <w:sz w:val="28"/>
          <w:szCs w:val="28"/>
        </w:rPr>
        <w:t xml:space="preserve">functions </w:t>
      </w:r>
      <w:r w:rsidRPr="00932DCA">
        <w:rPr>
          <w:sz w:val="28"/>
          <w:szCs w:val="28"/>
        </w:rPr>
        <w:t xml:space="preserve">(we know this is not enough </w:t>
      </w:r>
      <w:r w:rsidR="00720A56">
        <w:rPr>
          <w:sz w:val="28"/>
          <w:szCs w:val="28"/>
        </w:rPr>
        <w:t xml:space="preserve">yet </w:t>
      </w:r>
      <w:r w:rsidRPr="00932DCA">
        <w:rPr>
          <w:sz w:val="28"/>
          <w:szCs w:val="28"/>
        </w:rPr>
        <w:t xml:space="preserve">but </w:t>
      </w:r>
      <w:r w:rsidR="00720A56">
        <w:rPr>
          <w:sz w:val="28"/>
          <w:szCs w:val="28"/>
        </w:rPr>
        <w:t>are working on improving it with your help</w:t>
      </w:r>
      <w:r w:rsidRPr="00932DCA">
        <w:rPr>
          <w:sz w:val="28"/>
          <w:szCs w:val="28"/>
        </w:rPr>
        <w:t>)</w:t>
      </w:r>
      <w:r w:rsidR="00DF7BDE">
        <w:rPr>
          <w:sz w:val="28"/>
          <w:szCs w:val="28"/>
        </w:rPr>
        <w:t>: www.gradepro.org</w:t>
      </w:r>
    </w:p>
    <w:p w14:paraId="4FD18A9F" w14:textId="77777777" w:rsidR="006661DA" w:rsidRDefault="00B4553E" w:rsidP="00385D9F">
      <w:pPr>
        <w:sectPr w:rsidR="006661DA" w:rsidSect="00874A91">
          <w:headerReference w:type="default" r:id="rId18"/>
          <w:footerReference w:type="even" r:id="rId19"/>
          <w:footerReference w:type="default" r:id="rId20"/>
          <w:pgSz w:w="12240" w:h="15840"/>
          <w:pgMar w:top="1669" w:right="1440" w:bottom="1440" w:left="1440" w:header="709" w:footer="709" w:gutter="0"/>
          <w:cols w:space="708"/>
          <w:docGrid w:linePitch="360"/>
        </w:sectPr>
      </w:pPr>
      <w:r>
        <w:rPr>
          <w:noProof/>
        </w:rPr>
        <w:drawing>
          <wp:inline distT="0" distB="0" distL="0" distR="0" wp14:anchorId="6466259D" wp14:editId="4CEBDD3F">
            <wp:extent cx="5943600" cy="2986755"/>
            <wp:effectExtent l="0" t="0" r="0" b="10795"/>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986755"/>
                    </a:xfrm>
                    <a:prstGeom prst="rect">
                      <a:avLst/>
                    </a:prstGeom>
                    <a:noFill/>
                    <a:ln>
                      <a:noFill/>
                    </a:ln>
                  </pic:spPr>
                </pic:pic>
              </a:graphicData>
            </a:graphic>
          </wp:inline>
        </w:drawing>
      </w:r>
    </w:p>
    <w:p w14:paraId="62D8F3A5" w14:textId="4CE06BB9" w:rsidR="00B12273" w:rsidRDefault="00B12273" w:rsidP="00B12273">
      <w:pPr>
        <w:pStyle w:val="Heading3"/>
        <w:rPr>
          <w:sz w:val="28"/>
          <w:szCs w:val="28"/>
        </w:rPr>
      </w:pPr>
      <w:bookmarkStart w:id="5" w:name="GuidanceforbetterSoFTables"/>
      <w:r>
        <w:rPr>
          <w:sz w:val="28"/>
          <w:szCs w:val="28"/>
        </w:rPr>
        <w:t>Guidance for better SoF Table explanations</w:t>
      </w:r>
      <w:r w:rsidR="008E374C">
        <w:rPr>
          <w:sz w:val="28"/>
          <w:szCs w:val="28"/>
        </w:rPr>
        <w:t xml:space="preserve"> and judgments</w:t>
      </w:r>
      <w:r w:rsidR="00B13E62">
        <w:rPr>
          <w:sz w:val="28"/>
          <w:szCs w:val="28"/>
        </w:rPr>
        <w:t xml:space="preserve"> - Cochrane Methods Innovation Fund project</w:t>
      </w:r>
      <w:r>
        <w:rPr>
          <w:sz w:val="28"/>
          <w:szCs w:val="28"/>
        </w:rPr>
        <w:t xml:space="preserve"> </w:t>
      </w:r>
    </w:p>
    <w:bookmarkEnd w:id="5"/>
    <w:p w14:paraId="34BFC51D" w14:textId="03CC79EC" w:rsidR="006661DA" w:rsidRPr="00B12273" w:rsidRDefault="006661DA" w:rsidP="00B12273">
      <w:pPr>
        <w:widowControl w:val="0"/>
        <w:autoSpaceDE w:val="0"/>
        <w:autoSpaceDN w:val="0"/>
        <w:adjustRightInd w:val="0"/>
        <w:rPr>
          <w:rFonts w:ascii="Calibri" w:hAnsi="Calibri" w:cs="Calibri"/>
        </w:rPr>
      </w:pPr>
      <w:r w:rsidRPr="00B12273">
        <w:rPr>
          <w:rFonts w:ascii="Calibri" w:hAnsi="Calibri" w:cs="Calibri"/>
        </w:rPr>
        <w:t>From Santesso et al. “Improving GRADE Evidence Tables part 3: Guidance for useful GRADE certainty in the evidence judgments through explanatory footnotes”</w:t>
      </w:r>
      <w:r w:rsidR="00041A55">
        <w:rPr>
          <w:rFonts w:ascii="Calibri" w:hAnsi="Calibri" w:cs="Calibri"/>
        </w:rPr>
        <w:t>, Journal in Clin Epi, in press</w:t>
      </w:r>
      <w:r w:rsidRPr="00B12273">
        <w:rPr>
          <w:rFonts w:ascii="Calibri" w:hAnsi="Calibri" w:cs="Calibri"/>
        </w:rPr>
        <w:t xml:space="preserve"> </w:t>
      </w:r>
    </w:p>
    <w:p w14:paraId="3BF9AAB9" w14:textId="77777777" w:rsidR="006661DA" w:rsidRPr="006661DA" w:rsidRDefault="006661DA" w:rsidP="006661DA">
      <w:pPr>
        <w:rPr>
          <w:rFonts w:asciiTheme="majorHAnsi" w:hAnsiTheme="majorHAnsi"/>
          <w:b/>
          <w:lang w:val="en-CA"/>
        </w:rPr>
      </w:pPr>
    </w:p>
    <w:p w14:paraId="74175618" w14:textId="77777777" w:rsidR="006661DA" w:rsidRPr="006661DA" w:rsidRDefault="006661DA" w:rsidP="006661DA">
      <w:pPr>
        <w:rPr>
          <w:rFonts w:asciiTheme="majorHAnsi" w:hAnsiTheme="majorHAnsi"/>
          <w:b/>
          <w:lang w:val="en-CA"/>
        </w:rPr>
      </w:pPr>
      <w:r w:rsidRPr="006661DA">
        <w:rPr>
          <w:rFonts w:asciiTheme="majorHAnsi" w:hAnsiTheme="majorHAnsi"/>
          <w:b/>
          <w:lang w:val="en-CA"/>
        </w:rPr>
        <w:t>Tables</w:t>
      </w:r>
    </w:p>
    <w:tbl>
      <w:tblPr>
        <w:tblStyle w:val="TableGrid"/>
        <w:tblW w:w="0" w:type="auto"/>
        <w:shd w:val="clear" w:color="000000" w:fill="auto"/>
        <w:tblLook w:val="04A0" w:firstRow="1" w:lastRow="0" w:firstColumn="1" w:lastColumn="0" w:noHBand="0" w:noVBand="1"/>
      </w:tblPr>
      <w:tblGrid>
        <w:gridCol w:w="2039"/>
        <w:gridCol w:w="4722"/>
        <w:gridCol w:w="6415"/>
      </w:tblGrid>
      <w:tr w:rsidR="006661DA" w:rsidRPr="006661DA" w14:paraId="2C23A7AD" w14:textId="77777777" w:rsidTr="006661DA">
        <w:tc>
          <w:tcPr>
            <w:tcW w:w="13858" w:type="dxa"/>
            <w:gridSpan w:val="3"/>
            <w:tcBorders>
              <w:top w:val="nil"/>
              <w:left w:val="nil"/>
              <w:bottom w:val="single" w:sz="4" w:space="0" w:color="auto"/>
              <w:right w:val="nil"/>
            </w:tcBorders>
            <w:shd w:val="clear" w:color="000000" w:fill="auto"/>
          </w:tcPr>
          <w:p w14:paraId="3E4EBD39" w14:textId="4A1387C7" w:rsidR="006661DA" w:rsidRPr="006661DA" w:rsidRDefault="006661DA" w:rsidP="006661DA">
            <w:pPr>
              <w:rPr>
                <w:rFonts w:asciiTheme="majorHAnsi" w:hAnsiTheme="majorHAnsi"/>
              </w:rPr>
            </w:pPr>
            <w:r w:rsidRPr="006661DA">
              <w:rPr>
                <w:rFonts w:asciiTheme="majorHAnsi" w:hAnsiTheme="majorHAnsi"/>
              </w:rPr>
              <w:t>Table 1. Desirable attributes of explanations in Summary of Findings tables (SoF) and Evidence Profiles (EP)</w:t>
            </w:r>
            <w:r w:rsidR="00B13E62">
              <w:rPr>
                <w:rFonts w:asciiTheme="majorHAnsi" w:hAnsiTheme="majorHAnsi"/>
              </w:rPr>
              <w:t xml:space="preserve"> – new guidance become </w:t>
            </w:r>
            <w:bookmarkStart w:id="6" w:name="_GoBack"/>
            <w:bookmarkEnd w:id="6"/>
            <w:r w:rsidR="00B13E62">
              <w:rPr>
                <w:rFonts w:asciiTheme="majorHAnsi" w:hAnsiTheme="majorHAnsi"/>
              </w:rPr>
              <w:t>available in GRADEpro</w:t>
            </w:r>
          </w:p>
          <w:p w14:paraId="6DBDF9C3" w14:textId="09162AC0" w:rsidR="006661DA" w:rsidRPr="006661DA" w:rsidRDefault="006661DA" w:rsidP="00720A56">
            <w:pPr>
              <w:rPr>
                <w:rFonts w:asciiTheme="majorHAnsi" w:hAnsiTheme="majorHAnsi"/>
              </w:rPr>
            </w:pPr>
            <w:r w:rsidRPr="006661DA">
              <w:rPr>
                <w:rFonts w:asciiTheme="majorHAnsi" w:hAnsiTheme="majorHAnsi"/>
              </w:rPr>
              <w:t>Note: guidance and examples refer to explanations only and not if the information is useful for other reasons and in other sections in a review</w:t>
            </w:r>
          </w:p>
        </w:tc>
      </w:tr>
      <w:tr w:rsidR="006661DA" w:rsidRPr="006661DA" w14:paraId="2692B076" w14:textId="77777777" w:rsidTr="006661DA">
        <w:tc>
          <w:tcPr>
            <w:tcW w:w="2093" w:type="dxa"/>
            <w:tcBorders>
              <w:top w:val="single" w:sz="4" w:space="0" w:color="auto"/>
            </w:tcBorders>
            <w:shd w:val="clear" w:color="000000" w:fill="auto"/>
          </w:tcPr>
          <w:p w14:paraId="6EE458CF" w14:textId="77777777" w:rsidR="006661DA" w:rsidRPr="006661DA" w:rsidRDefault="006661DA" w:rsidP="006661DA">
            <w:pPr>
              <w:rPr>
                <w:rFonts w:asciiTheme="majorHAnsi" w:hAnsiTheme="majorHAnsi"/>
                <w:b/>
              </w:rPr>
            </w:pPr>
            <w:r w:rsidRPr="006661DA">
              <w:rPr>
                <w:rFonts w:asciiTheme="majorHAnsi" w:hAnsiTheme="majorHAnsi"/>
                <w:b/>
              </w:rPr>
              <w:t>Attribute and Definition</w:t>
            </w:r>
          </w:p>
        </w:tc>
        <w:tc>
          <w:tcPr>
            <w:tcW w:w="4961" w:type="dxa"/>
            <w:tcBorders>
              <w:top w:val="single" w:sz="4" w:space="0" w:color="auto"/>
            </w:tcBorders>
            <w:shd w:val="clear" w:color="000000" w:fill="auto"/>
          </w:tcPr>
          <w:p w14:paraId="492FE98C" w14:textId="77777777" w:rsidR="006661DA" w:rsidRPr="006661DA" w:rsidRDefault="006661DA" w:rsidP="006661DA">
            <w:pPr>
              <w:rPr>
                <w:rFonts w:asciiTheme="majorHAnsi" w:hAnsiTheme="majorHAnsi"/>
                <w:b/>
              </w:rPr>
            </w:pPr>
            <w:r w:rsidRPr="006661DA">
              <w:rPr>
                <w:rFonts w:asciiTheme="majorHAnsi" w:hAnsiTheme="majorHAnsi"/>
                <w:b/>
              </w:rPr>
              <w:t>Key requirements and issues addressed</w:t>
            </w:r>
          </w:p>
        </w:tc>
        <w:tc>
          <w:tcPr>
            <w:tcW w:w="6804" w:type="dxa"/>
            <w:tcBorders>
              <w:top w:val="single" w:sz="4" w:space="0" w:color="auto"/>
            </w:tcBorders>
            <w:shd w:val="clear" w:color="000000" w:fill="auto"/>
          </w:tcPr>
          <w:p w14:paraId="4E1F6C83" w14:textId="77777777" w:rsidR="006661DA" w:rsidRPr="006661DA" w:rsidRDefault="006661DA" w:rsidP="006661DA">
            <w:pPr>
              <w:rPr>
                <w:rFonts w:asciiTheme="majorHAnsi" w:hAnsiTheme="majorHAnsi"/>
                <w:b/>
              </w:rPr>
            </w:pPr>
            <w:r w:rsidRPr="006661DA">
              <w:rPr>
                <w:rFonts w:asciiTheme="majorHAnsi" w:hAnsiTheme="majorHAnsi"/>
                <w:b/>
              </w:rPr>
              <w:t xml:space="preserve">Examples of acceptable and suboptimal explanations (including examples for differences between SoF tables and EPs) </w:t>
            </w:r>
          </w:p>
        </w:tc>
      </w:tr>
      <w:tr w:rsidR="006661DA" w:rsidRPr="006661DA" w14:paraId="65A5DE7E" w14:textId="77777777" w:rsidTr="006661DA">
        <w:tc>
          <w:tcPr>
            <w:tcW w:w="2093" w:type="dxa"/>
            <w:shd w:val="clear" w:color="000000" w:fill="auto"/>
          </w:tcPr>
          <w:p w14:paraId="648874A8" w14:textId="77777777" w:rsidR="006661DA" w:rsidRPr="006661DA" w:rsidRDefault="006661DA" w:rsidP="006661DA">
            <w:pPr>
              <w:rPr>
                <w:rFonts w:asciiTheme="majorHAnsi" w:hAnsiTheme="majorHAnsi"/>
                <w:b/>
              </w:rPr>
            </w:pPr>
            <w:r w:rsidRPr="006661DA">
              <w:rPr>
                <w:rFonts w:asciiTheme="majorHAnsi" w:hAnsiTheme="majorHAnsi"/>
                <w:b/>
              </w:rPr>
              <w:t>Concise</w:t>
            </w:r>
          </w:p>
          <w:p w14:paraId="61F05068" w14:textId="77777777" w:rsidR="006661DA" w:rsidRPr="006661DA" w:rsidRDefault="006661DA" w:rsidP="006661DA">
            <w:pPr>
              <w:rPr>
                <w:rFonts w:asciiTheme="majorHAnsi" w:hAnsiTheme="majorHAnsi"/>
                <w:b/>
              </w:rPr>
            </w:pPr>
          </w:p>
          <w:p w14:paraId="5B499DE4" w14:textId="77777777" w:rsidR="006661DA" w:rsidRPr="006661DA" w:rsidRDefault="006661DA" w:rsidP="006661DA">
            <w:pPr>
              <w:rPr>
                <w:rFonts w:asciiTheme="majorHAnsi" w:hAnsiTheme="majorHAnsi"/>
              </w:rPr>
            </w:pPr>
            <w:r w:rsidRPr="006661DA">
              <w:rPr>
                <w:rFonts w:asciiTheme="majorHAnsi" w:hAnsiTheme="majorHAnsi"/>
              </w:rPr>
              <w:t>The explanation should be brief and free from information that is reported in the main text of the review. As a rule of thumb, an explanation should be not longer than two printed lines.</w:t>
            </w:r>
          </w:p>
          <w:p w14:paraId="323B1430" w14:textId="77777777" w:rsidR="006661DA" w:rsidRPr="006661DA" w:rsidRDefault="006661DA" w:rsidP="006661DA">
            <w:pPr>
              <w:rPr>
                <w:rFonts w:asciiTheme="majorHAnsi" w:hAnsiTheme="majorHAnsi"/>
                <w:color w:val="FF0000"/>
              </w:rPr>
            </w:pPr>
          </w:p>
          <w:p w14:paraId="1F823F8B" w14:textId="77777777" w:rsidR="006661DA" w:rsidRPr="006661DA" w:rsidRDefault="006661DA" w:rsidP="006661DA">
            <w:pPr>
              <w:rPr>
                <w:rFonts w:asciiTheme="majorHAnsi" w:hAnsiTheme="majorHAnsi"/>
              </w:rPr>
            </w:pPr>
          </w:p>
        </w:tc>
        <w:tc>
          <w:tcPr>
            <w:tcW w:w="4961" w:type="dxa"/>
            <w:shd w:val="clear" w:color="000000" w:fill="auto"/>
          </w:tcPr>
          <w:p w14:paraId="62CC839F" w14:textId="77777777" w:rsidR="006661DA" w:rsidRPr="006661DA" w:rsidRDefault="006661DA" w:rsidP="006661DA">
            <w:pPr>
              <w:rPr>
                <w:rFonts w:asciiTheme="majorHAnsi" w:hAnsiTheme="majorHAnsi"/>
                <w:b/>
              </w:rPr>
            </w:pPr>
            <w:r w:rsidRPr="006661DA">
              <w:rPr>
                <w:rFonts w:asciiTheme="majorHAnsi" w:hAnsiTheme="majorHAnsi"/>
                <w:b/>
              </w:rPr>
              <w:t>1. Avoid including information that can be included within the table</w:t>
            </w:r>
          </w:p>
          <w:p w14:paraId="5AE25994" w14:textId="77777777" w:rsidR="006661DA" w:rsidRPr="006661DA" w:rsidRDefault="006661DA" w:rsidP="006661DA">
            <w:pPr>
              <w:rPr>
                <w:rFonts w:asciiTheme="majorHAnsi" w:hAnsiTheme="majorHAnsi"/>
              </w:rPr>
            </w:pPr>
            <w:r w:rsidRPr="006661DA">
              <w:rPr>
                <w:rFonts w:asciiTheme="majorHAnsi" w:hAnsiTheme="majorHAnsi"/>
              </w:rPr>
              <w:t>Information about how the outcome was measured or the scale used (in the outcomes column)</w:t>
            </w:r>
          </w:p>
          <w:p w14:paraId="38937568" w14:textId="77777777" w:rsidR="006661DA" w:rsidRPr="006661DA" w:rsidRDefault="006661DA" w:rsidP="006661DA">
            <w:pPr>
              <w:rPr>
                <w:rFonts w:asciiTheme="majorHAnsi" w:hAnsiTheme="majorHAnsi"/>
                <w:b/>
              </w:rPr>
            </w:pPr>
          </w:p>
          <w:p w14:paraId="0C0BED2D" w14:textId="77777777" w:rsidR="006661DA" w:rsidRPr="006661DA" w:rsidRDefault="006661DA" w:rsidP="006661DA">
            <w:pPr>
              <w:rPr>
                <w:rFonts w:asciiTheme="majorHAnsi" w:hAnsiTheme="majorHAnsi"/>
                <w:b/>
              </w:rPr>
            </w:pPr>
            <w:r w:rsidRPr="006661DA">
              <w:rPr>
                <w:rFonts w:asciiTheme="majorHAnsi" w:hAnsiTheme="majorHAnsi"/>
                <w:b/>
              </w:rPr>
              <w:t>2. Avoid including information that fits better in the main text</w:t>
            </w:r>
          </w:p>
          <w:p w14:paraId="40969B62" w14:textId="77777777" w:rsidR="006661DA" w:rsidRPr="006661DA" w:rsidRDefault="006661DA" w:rsidP="006661DA">
            <w:pPr>
              <w:rPr>
                <w:rFonts w:asciiTheme="majorHAnsi" w:hAnsiTheme="majorHAnsi"/>
              </w:rPr>
            </w:pPr>
            <w:r w:rsidRPr="006661DA">
              <w:rPr>
                <w:rFonts w:asciiTheme="majorHAnsi" w:hAnsiTheme="majorHAnsi"/>
              </w:rPr>
              <w:t>Specific details about the analysis or design of included studies. The latter will be covered in the explanation related to risk of bias (if necessary)</w:t>
            </w:r>
          </w:p>
          <w:p w14:paraId="6CD3D5BE" w14:textId="77777777" w:rsidR="006661DA" w:rsidRPr="006661DA" w:rsidRDefault="006661DA" w:rsidP="006661DA">
            <w:pPr>
              <w:rPr>
                <w:rFonts w:asciiTheme="majorHAnsi" w:hAnsiTheme="majorHAnsi"/>
                <w:b/>
              </w:rPr>
            </w:pPr>
          </w:p>
          <w:p w14:paraId="15BBBD62" w14:textId="77777777" w:rsidR="006661DA" w:rsidRPr="006661DA" w:rsidRDefault="006661DA" w:rsidP="006661DA">
            <w:pPr>
              <w:rPr>
                <w:rFonts w:asciiTheme="majorHAnsi" w:hAnsiTheme="majorHAnsi"/>
                <w:b/>
              </w:rPr>
            </w:pPr>
            <w:r w:rsidRPr="006661DA">
              <w:rPr>
                <w:rFonts w:asciiTheme="majorHAnsi" w:hAnsiTheme="majorHAnsi"/>
                <w:b/>
              </w:rPr>
              <w:t>3. Avoid duplicating information</w:t>
            </w:r>
          </w:p>
          <w:p w14:paraId="5E5D06AE" w14:textId="77777777" w:rsidR="006661DA" w:rsidRPr="006661DA" w:rsidRDefault="006661DA" w:rsidP="006661DA">
            <w:pPr>
              <w:rPr>
                <w:rFonts w:asciiTheme="majorHAnsi" w:hAnsiTheme="majorHAnsi"/>
              </w:rPr>
            </w:pPr>
            <w:r w:rsidRPr="006661DA">
              <w:rPr>
                <w:rFonts w:asciiTheme="majorHAnsi" w:hAnsiTheme="majorHAnsi"/>
              </w:rPr>
              <w:t xml:space="preserve">Upon completion of the table, review all explanations to determine if some explanations could be used multiple times if reworded, or combined. </w:t>
            </w:r>
          </w:p>
          <w:p w14:paraId="31D63640" w14:textId="77777777" w:rsidR="006661DA" w:rsidRPr="006661DA" w:rsidRDefault="006661DA" w:rsidP="006661DA">
            <w:pPr>
              <w:rPr>
                <w:rFonts w:asciiTheme="majorHAnsi" w:hAnsiTheme="majorHAnsi"/>
              </w:rPr>
            </w:pPr>
            <w:r w:rsidRPr="006661DA">
              <w:rPr>
                <w:rFonts w:asciiTheme="majorHAnsi" w:hAnsiTheme="majorHAnsi"/>
              </w:rPr>
              <w:t>Some users may want to keep judgments about the certainty in the evidence separated by domain, in particular in EPs. Since domains may be linked, in specific circumstances more than one judgement about quality can be included in one explanation.</w:t>
            </w:r>
          </w:p>
          <w:p w14:paraId="01EC0474" w14:textId="77777777" w:rsidR="006661DA" w:rsidRPr="006661DA" w:rsidRDefault="006661DA" w:rsidP="006661DA">
            <w:pPr>
              <w:rPr>
                <w:rFonts w:asciiTheme="majorHAnsi" w:hAnsiTheme="majorHAnsi"/>
              </w:rPr>
            </w:pPr>
          </w:p>
          <w:p w14:paraId="56738964" w14:textId="77777777" w:rsidR="006661DA" w:rsidRPr="006661DA" w:rsidRDefault="006661DA" w:rsidP="006661DA">
            <w:pPr>
              <w:rPr>
                <w:rFonts w:asciiTheme="majorHAnsi" w:hAnsiTheme="majorHAnsi"/>
                <w:b/>
              </w:rPr>
            </w:pPr>
            <w:r w:rsidRPr="006661DA">
              <w:rPr>
                <w:rFonts w:asciiTheme="majorHAnsi" w:hAnsiTheme="majorHAnsi"/>
                <w:b/>
              </w:rPr>
              <w:t>4. Avoid redundant information</w:t>
            </w:r>
          </w:p>
          <w:p w14:paraId="296AA476" w14:textId="77777777" w:rsidR="006661DA" w:rsidRPr="006661DA" w:rsidRDefault="006661DA" w:rsidP="006661DA">
            <w:pPr>
              <w:rPr>
                <w:rFonts w:asciiTheme="majorHAnsi" w:hAnsiTheme="majorHAnsi"/>
              </w:rPr>
            </w:pPr>
            <w:r w:rsidRPr="006661DA">
              <w:rPr>
                <w:rFonts w:asciiTheme="majorHAnsi" w:hAnsiTheme="majorHAnsi"/>
              </w:rPr>
              <w:t>Do not explain that there are no limitations unless the judgment was challenging and users may wonder why it was not addressed.</w:t>
            </w:r>
          </w:p>
          <w:p w14:paraId="7B341942" w14:textId="77777777" w:rsidR="006661DA" w:rsidRPr="006661DA" w:rsidRDefault="006661DA" w:rsidP="006661DA">
            <w:pPr>
              <w:rPr>
                <w:rFonts w:asciiTheme="majorHAnsi" w:hAnsiTheme="majorHAnsi"/>
              </w:rPr>
            </w:pPr>
          </w:p>
        </w:tc>
        <w:tc>
          <w:tcPr>
            <w:tcW w:w="6804" w:type="dxa"/>
            <w:shd w:val="clear" w:color="000000" w:fill="auto"/>
          </w:tcPr>
          <w:p w14:paraId="18B9E361" w14:textId="77777777" w:rsidR="006661DA" w:rsidRPr="006661DA" w:rsidRDefault="006661DA" w:rsidP="006661DA">
            <w:pPr>
              <w:rPr>
                <w:rFonts w:asciiTheme="majorHAnsi" w:hAnsiTheme="majorHAnsi"/>
              </w:rPr>
            </w:pPr>
            <w:r w:rsidRPr="006661DA">
              <w:rPr>
                <w:rFonts w:asciiTheme="majorHAnsi" w:hAnsiTheme="majorHAnsi"/>
                <w:i/>
              </w:rPr>
              <w:t>Concise for SoF:</w:t>
            </w:r>
            <w:r w:rsidRPr="006661DA">
              <w:rPr>
                <w:rFonts w:asciiTheme="majorHAnsi" w:hAnsiTheme="majorHAnsi"/>
              </w:rPr>
              <w:t xml:space="preserve"> </w:t>
            </w:r>
            <w:r w:rsidRPr="006661DA">
              <w:rPr>
                <w:rFonts w:asciiTheme="majorHAnsi" w:hAnsiTheme="majorHAnsi"/>
                <w:i/>
              </w:rPr>
              <w:t>Imprecision.</w:t>
            </w:r>
            <w:r w:rsidRPr="006661DA">
              <w:rPr>
                <w:rFonts w:asciiTheme="majorHAnsi" w:hAnsiTheme="majorHAnsi"/>
              </w:rPr>
              <w:t xml:space="preserve"> The 95% confidence interval includes both no effect and appreciable harm exceeding a minimal important difference. </w:t>
            </w:r>
          </w:p>
          <w:p w14:paraId="2E54B105" w14:textId="77777777" w:rsidR="006661DA" w:rsidRPr="006661DA" w:rsidRDefault="006661DA" w:rsidP="006661DA">
            <w:pPr>
              <w:rPr>
                <w:rFonts w:asciiTheme="majorHAnsi" w:hAnsiTheme="majorHAnsi"/>
              </w:rPr>
            </w:pPr>
          </w:p>
          <w:p w14:paraId="0217C9D0" w14:textId="77777777" w:rsidR="006661DA" w:rsidRPr="006661DA" w:rsidRDefault="006661DA" w:rsidP="006661DA">
            <w:pPr>
              <w:rPr>
                <w:rFonts w:asciiTheme="majorHAnsi" w:hAnsiTheme="majorHAnsi"/>
              </w:rPr>
            </w:pPr>
            <w:r w:rsidRPr="006661DA">
              <w:rPr>
                <w:rFonts w:asciiTheme="majorHAnsi" w:hAnsiTheme="majorHAnsi"/>
                <w:i/>
              </w:rPr>
              <w:t>Concise for EP: Very serious imprecision.</w:t>
            </w:r>
            <w:r w:rsidRPr="006661DA">
              <w:rPr>
                <w:rFonts w:asciiTheme="majorHAnsi" w:hAnsiTheme="majorHAnsi"/>
              </w:rPr>
              <w:t xml:space="preserve"> The 95% CI of the pooled relative effect crosses 1 and includes a 3% absolute reduction in death which might be considered important given the low cost and potential harms of the intervention. The optimal information size to detect a minimal important beneficial effect of the magnitude observed here would require &gt; 2,000 patients with 250 events (note: here referring to an outcome associated with fewer events).</w:t>
            </w:r>
          </w:p>
        </w:tc>
      </w:tr>
      <w:tr w:rsidR="006661DA" w:rsidRPr="006661DA" w14:paraId="64D57D31" w14:textId="77777777" w:rsidTr="006661DA">
        <w:tc>
          <w:tcPr>
            <w:tcW w:w="2093" w:type="dxa"/>
            <w:shd w:val="clear" w:color="000000" w:fill="auto"/>
          </w:tcPr>
          <w:p w14:paraId="27556EE1" w14:textId="77777777" w:rsidR="006661DA" w:rsidRPr="006661DA" w:rsidRDefault="006661DA" w:rsidP="006661DA">
            <w:pPr>
              <w:rPr>
                <w:rFonts w:asciiTheme="majorHAnsi" w:hAnsiTheme="majorHAnsi"/>
              </w:rPr>
            </w:pPr>
            <w:r w:rsidRPr="006661DA">
              <w:rPr>
                <w:rFonts w:asciiTheme="majorHAnsi" w:hAnsiTheme="majorHAnsi"/>
                <w:b/>
              </w:rPr>
              <w:t>Informative</w:t>
            </w:r>
            <w:r w:rsidRPr="006661DA">
              <w:rPr>
                <w:rFonts w:asciiTheme="majorHAnsi" w:hAnsiTheme="majorHAnsi"/>
              </w:rPr>
              <w:t xml:space="preserve"> </w:t>
            </w:r>
          </w:p>
          <w:p w14:paraId="138B75D3" w14:textId="77777777" w:rsidR="006661DA" w:rsidRPr="006661DA" w:rsidRDefault="006661DA" w:rsidP="006661DA">
            <w:pPr>
              <w:rPr>
                <w:rFonts w:asciiTheme="majorHAnsi" w:hAnsiTheme="majorHAnsi"/>
              </w:rPr>
            </w:pPr>
            <w:r w:rsidRPr="006661DA">
              <w:rPr>
                <w:rFonts w:asciiTheme="majorHAnsi" w:hAnsiTheme="majorHAnsi"/>
              </w:rPr>
              <w:t xml:space="preserve">The explanation should provide appropriate information to users regarding: 1) judgments; 2) additional sources of information; and 3) interpretation of results </w:t>
            </w:r>
          </w:p>
          <w:p w14:paraId="6833C916" w14:textId="77777777" w:rsidR="006661DA" w:rsidRPr="006661DA" w:rsidRDefault="006661DA" w:rsidP="006661DA">
            <w:pPr>
              <w:rPr>
                <w:rFonts w:asciiTheme="majorHAnsi" w:hAnsiTheme="majorHAnsi"/>
                <w:b/>
              </w:rPr>
            </w:pPr>
          </w:p>
        </w:tc>
        <w:tc>
          <w:tcPr>
            <w:tcW w:w="4961" w:type="dxa"/>
            <w:shd w:val="clear" w:color="000000" w:fill="auto"/>
          </w:tcPr>
          <w:p w14:paraId="25B63BFE" w14:textId="77777777" w:rsidR="006661DA" w:rsidRPr="006661DA" w:rsidRDefault="006661DA" w:rsidP="006661DA">
            <w:pPr>
              <w:rPr>
                <w:rFonts w:asciiTheme="majorHAnsi" w:hAnsiTheme="majorHAnsi"/>
                <w:b/>
              </w:rPr>
            </w:pPr>
            <w:r w:rsidRPr="006661DA">
              <w:rPr>
                <w:rFonts w:asciiTheme="majorHAnsi" w:hAnsiTheme="majorHAnsi"/>
                <w:b/>
              </w:rPr>
              <w:t>1. Judgements</w:t>
            </w:r>
          </w:p>
          <w:p w14:paraId="5B28416F" w14:textId="77777777" w:rsidR="006661DA" w:rsidRPr="006661DA" w:rsidRDefault="006661DA" w:rsidP="006661DA">
            <w:pPr>
              <w:rPr>
                <w:rFonts w:asciiTheme="majorHAnsi" w:hAnsiTheme="majorHAnsi"/>
              </w:rPr>
            </w:pPr>
            <w:r w:rsidRPr="006661DA">
              <w:rPr>
                <w:rFonts w:asciiTheme="majorHAnsi" w:hAnsiTheme="majorHAnsi"/>
              </w:rPr>
              <w:t xml:space="preserve">When down- or upgrading is required, authors should provide the rationale for such decision. In addition, they should provide explanations for borderline decisions or justify judgments when there is some concern about the evidence but the certainty rating is not affected. For details about how to provide appropriate explanations for judgements see table 2. </w:t>
            </w:r>
          </w:p>
          <w:p w14:paraId="32632813" w14:textId="77777777" w:rsidR="006661DA" w:rsidRPr="006661DA" w:rsidRDefault="006661DA" w:rsidP="006661DA">
            <w:pPr>
              <w:rPr>
                <w:rFonts w:asciiTheme="majorHAnsi" w:hAnsiTheme="majorHAnsi"/>
                <w:b/>
              </w:rPr>
            </w:pPr>
          </w:p>
          <w:p w14:paraId="21053832" w14:textId="77777777" w:rsidR="006661DA" w:rsidRPr="006661DA" w:rsidRDefault="006661DA" w:rsidP="006661DA">
            <w:pPr>
              <w:rPr>
                <w:rFonts w:asciiTheme="majorHAnsi" w:hAnsiTheme="majorHAnsi"/>
                <w:b/>
              </w:rPr>
            </w:pPr>
            <w:r w:rsidRPr="006661DA">
              <w:rPr>
                <w:rFonts w:asciiTheme="majorHAnsi" w:hAnsiTheme="majorHAnsi"/>
                <w:b/>
              </w:rPr>
              <w:t>2. Additional sources of information</w:t>
            </w:r>
          </w:p>
          <w:p w14:paraId="6049A117" w14:textId="77777777" w:rsidR="006661DA" w:rsidRPr="006661DA" w:rsidRDefault="006661DA" w:rsidP="006661DA">
            <w:pPr>
              <w:rPr>
                <w:rFonts w:asciiTheme="majorHAnsi" w:hAnsiTheme="majorHAnsi"/>
              </w:rPr>
            </w:pPr>
            <w:r w:rsidRPr="006661DA">
              <w:rPr>
                <w:rFonts w:asciiTheme="majorHAnsi" w:hAnsiTheme="majorHAnsi"/>
              </w:rPr>
              <w:t>This source of information should be related enough to the content of the GRADE table that, in its absence, the autonomy of the table from the main text would be weaken (e.g. where the baseline risk was taken from).</w:t>
            </w:r>
          </w:p>
          <w:p w14:paraId="03B5E1C6" w14:textId="77777777" w:rsidR="006661DA" w:rsidRPr="006661DA" w:rsidRDefault="006661DA" w:rsidP="006661DA">
            <w:pPr>
              <w:rPr>
                <w:rFonts w:asciiTheme="majorHAnsi" w:hAnsiTheme="majorHAnsi"/>
              </w:rPr>
            </w:pPr>
          </w:p>
          <w:p w14:paraId="73A32A6A" w14:textId="77777777" w:rsidR="006661DA" w:rsidRPr="006661DA" w:rsidRDefault="006661DA" w:rsidP="006661DA">
            <w:pPr>
              <w:rPr>
                <w:rFonts w:asciiTheme="majorHAnsi" w:hAnsiTheme="majorHAnsi"/>
                <w:b/>
              </w:rPr>
            </w:pPr>
            <w:r w:rsidRPr="006661DA">
              <w:rPr>
                <w:rFonts w:asciiTheme="majorHAnsi" w:hAnsiTheme="majorHAnsi"/>
                <w:b/>
              </w:rPr>
              <w:t>3. Knowledge to assist users with interpreting the results</w:t>
            </w:r>
          </w:p>
          <w:p w14:paraId="559F1B45" w14:textId="77777777" w:rsidR="006661DA" w:rsidRPr="006661DA" w:rsidRDefault="006661DA" w:rsidP="006661DA">
            <w:pPr>
              <w:rPr>
                <w:rFonts w:asciiTheme="majorHAnsi" w:hAnsiTheme="majorHAnsi"/>
              </w:rPr>
            </w:pPr>
            <w:r w:rsidRPr="006661DA">
              <w:rPr>
                <w:rFonts w:asciiTheme="majorHAnsi" w:hAnsiTheme="majorHAnsi"/>
              </w:rPr>
              <w:t xml:space="preserve">This type of explanation should be included when authors anticipate that users would struggle interpreting the results without its inclusion. </w:t>
            </w:r>
          </w:p>
          <w:p w14:paraId="53E5FC28" w14:textId="77777777" w:rsidR="006661DA" w:rsidRPr="006661DA" w:rsidRDefault="006661DA" w:rsidP="006661DA">
            <w:pPr>
              <w:rPr>
                <w:rFonts w:asciiTheme="majorHAnsi" w:hAnsiTheme="majorHAnsi"/>
              </w:rPr>
            </w:pPr>
            <w:r w:rsidRPr="006661DA">
              <w:rPr>
                <w:rFonts w:asciiTheme="majorHAnsi" w:hAnsiTheme="majorHAnsi"/>
              </w:rPr>
              <w:t>(e.g. established minimal important difference for a given outcome)</w:t>
            </w:r>
          </w:p>
        </w:tc>
        <w:tc>
          <w:tcPr>
            <w:tcW w:w="6804" w:type="dxa"/>
            <w:shd w:val="clear" w:color="000000" w:fill="auto"/>
          </w:tcPr>
          <w:p w14:paraId="39077F6C" w14:textId="77777777" w:rsidR="006661DA" w:rsidRPr="006661DA" w:rsidRDefault="006661DA" w:rsidP="006661DA">
            <w:pPr>
              <w:rPr>
                <w:rFonts w:asciiTheme="majorHAnsi" w:hAnsiTheme="majorHAnsi"/>
              </w:rPr>
            </w:pPr>
            <w:r w:rsidRPr="006661DA">
              <w:rPr>
                <w:rFonts w:asciiTheme="majorHAnsi" w:hAnsiTheme="majorHAnsi"/>
                <w:i/>
              </w:rPr>
              <w:t>Informative:</w:t>
            </w:r>
            <w:r w:rsidRPr="006661DA">
              <w:rPr>
                <w:rFonts w:asciiTheme="majorHAnsi" w:hAnsiTheme="majorHAnsi"/>
              </w:rPr>
              <w:t xml:space="preserve"> </w:t>
            </w:r>
            <w:r w:rsidRPr="006661DA">
              <w:rPr>
                <w:rFonts w:asciiTheme="majorHAnsi" w:hAnsiTheme="majorHAnsi"/>
                <w:i/>
              </w:rPr>
              <w:t>Serious indirectness.</w:t>
            </w:r>
            <w:r w:rsidRPr="006661DA">
              <w:rPr>
                <w:rFonts w:asciiTheme="majorHAnsi" w:hAnsiTheme="majorHAnsi"/>
              </w:rPr>
              <w:t xml:space="preserve"> One trial included children only, one trial adult soldiers, and one trial adults and children (&gt;= 14 years). The effect in adults living in the community may be different.</w:t>
            </w:r>
          </w:p>
          <w:p w14:paraId="6FB0137F" w14:textId="77777777" w:rsidR="006661DA" w:rsidRPr="006661DA" w:rsidRDefault="006661DA" w:rsidP="006661DA">
            <w:pPr>
              <w:rPr>
                <w:rFonts w:asciiTheme="majorHAnsi" w:hAnsiTheme="majorHAnsi"/>
              </w:rPr>
            </w:pPr>
          </w:p>
          <w:p w14:paraId="50E8D0FE" w14:textId="77777777" w:rsidR="006661DA" w:rsidRPr="006661DA" w:rsidRDefault="006661DA" w:rsidP="006661DA">
            <w:pPr>
              <w:rPr>
                <w:rFonts w:asciiTheme="majorHAnsi" w:hAnsiTheme="majorHAnsi"/>
              </w:rPr>
            </w:pPr>
            <w:r w:rsidRPr="006661DA">
              <w:rPr>
                <w:rFonts w:asciiTheme="majorHAnsi" w:hAnsiTheme="majorHAnsi"/>
                <w:i/>
              </w:rPr>
              <w:t>Not informative: risk of bias.</w:t>
            </w:r>
            <w:r w:rsidRPr="006661DA">
              <w:rPr>
                <w:rFonts w:asciiTheme="majorHAnsi" w:hAnsiTheme="majorHAnsi"/>
              </w:rPr>
              <w:t xml:space="preserve"> Open-label study; not downgraded for this.</w:t>
            </w:r>
          </w:p>
          <w:p w14:paraId="0EA682CF" w14:textId="77777777" w:rsidR="006661DA" w:rsidRPr="006661DA" w:rsidRDefault="006661DA" w:rsidP="006661DA">
            <w:pPr>
              <w:rPr>
                <w:rFonts w:asciiTheme="majorHAnsi" w:hAnsiTheme="majorHAnsi"/>
              </w:rPr>
            </w:pPr>
            <w:r w:rsidRPr="006661DA">
              <w:rPr>
                <w:rFonts w:asciiTheme="majorHAnsi" w:hAnsiTheme="majorHAnsi"/>
                <w:i/>
              </w:rPr>
              <w:t>Informative:</w:t>
            </w:r>
            <w:r w:rsidRPr="006661DA">
              <w:rPr>
                <w:rFonts w:asciiTheme="majorHAnsi" w:hAnsiTheme="majorHAnsi"/>
              </w:rPr>
              <w:t xml:space="preserve"> Although this was an open label study the outcome assessment appeared free from bias because the investigators protected against bias by blinding outcome assessors and reducing the possibility of altering other care influenced by the open label design. </w:t>
            </w:r>
          </w:p>
          <w:p w14:paraId="24F4ED35" w14:textId="77777777" w:rsidR="006661DA" w:rsidRPr="006661DA" w:rsidRDefault="006661DA" w:rsidP="006661DA">
            <w:pPr>
              <w:rPr>
                <w:rFonts w:asciiTheme="majorHAnsi" w:hAnsiTheme="majorHAnsi"/>
              </w:rPr>
            </w:pPr>
          </w:p>
          <w:p w14:paraId="633CD1F5" w14:textId="77777777" w:rsidR="006661DA" w:rsidRPr="006661DA" w:rsidRDefault="006661DA" w:rsidP="006661DA">
            <w:pPr>
              <w:rPr>
                <w:rFonts w:asciiTheme="majorHAnsi" w:hAnsiTheme="majorHAnsi"/>
              </w:rPr>
            </w:pPr>
            <w:r w:rsidRPr="006661DA">
              <w:rPr>
                <w:rFonts w:asciiTheme="majorHAnsi" w:hAnsiTheme="majorHAnsi"/>
                <w:i/>
              </w:rPr>
              <w:t>Not informative</w:t>
            </w:r>
            <w:r w:rsidRPr="006661DA">
              <w:rPr>
                <w:rFonts w:asciiTheme="majorHAnsi" w:hAnsiTheme="majorHAnsi"/>
              </w:rPr>
              <w:t>: The treatment difference was not significant.</w:t>
            </w:r>
          </w:p>
          <w:p w14:paraId="2F4F9DB0" w14:textId="77777777" w:rsidR="006661DA" w:rsidRPr="006661DA" w:rsidRDefault="006661DA" w:rsidP="006661DA">
            <w:pPr>
              <w:rPr>
                <w:rFonts w:asciiTheme="majorHAnsi" w:hAnsiTheme="majorHAnsi"/>
              </w:rPr>
            </w:pPr>
            <w:r w:rsidRPr="006661DA">
              <w:rPr>
                <w:rFonts w:asciiTheme="majorHAnsi" w:hAnsiTheme="majorHAnsi"/>
                <w:i/>
              </w:rPr>
              <w:t>Informative:</w:t>
            </w:r>
            <w:r w:rsidRPr="006661DA">
              <w:rPr>
                <w:rFonts w:asciiTheme="majorHAnsi" w:hAnsiTheme="majorHAnsi"/>
              </w:rPr>
              <w:t xml:space="preserve"> The 95% confidence interval includes both no effect and appreciable harm exceeding a minimal important difference.</w:t>
            </w:r>
          </w:p>
          <w:p w14:paraId="1C61422E" w14:textId="77777777" w:rsidR="006661DA" w:rsidRPr="006661DA" w:rsidRDefault="006661DA" w:rsidP="006661DA">
            <w:pPr>
              <w:rPr>
                <w:rFonts w:asciiTheme="majorHAnsi" w:hAnsiTheme="majorHAnsi"/>
              </w:rPr>
            </w:pPr>
          </w:p>
          <w:p w14:paraId="5A349F00" w14:textId="77777777" w:rsidR="006661DA" w:rsidRPr="006661DA" w:rsidRDefault="006661DA" w:rsidP="006661DA">
            <w:pPr>
              <w:rPr>
                <w:rFonts w:asciiTheme="majorHAnsi" w:hAnsiTheme="majorHAnsi"/>
              </w:rPr>
            </w:pPr>
            <w:r w:rsidRPr="006661DA">
              <w:rPr>
                <w:rFonts w:asciiTheme="majorHAnsi" w:hAnsiTheme="majorHAnsi"/>
                <w:i/>
              </w:rPr>
              <w:t>Not informative</w:t>
            </w:r>
            <w:r w:rsidRPr="006661DA">
              <w:rPr>
                <w:rFonts w:asciiTheme="majorHAnsi" w:hAnsiTheme="majorHAnsi"/>
              </w:rPr>
              <w:t xml:space="preserve">: RR&gt;2. </w:t>
            </w:r>
          </w:p>
          <w:p w14:paraId="2FC496FF" w14:textId="77777777" w:rsidR="006661DA" w:rsidRPr="006661DA" w:rsidRDefault="006661DA" w:rsidP="006661DA">
            <w:pPr>
              <w:rPr>
                <w:rFonts w:asciiTheme="majorHAnsi" w:hAnsiTheme="majorHAnsi"/>
              </w:rPr>
            </w:pPr>
            <w:r w:rsidRPr="006661DA">
              <w:rPr>
                <w:rFonts w:asciiTheme="majorHAnsi" w:hAnsiTheme="majorHAnsi"/>
                <w:i/>
              </w:rPr>
              <w:t xml:space="preserve">Informative: </w:t>
            </w:r>
            <w:r w:rsidRPr="006661DA">
              <w:rPr>
                <w:rFonts w:asciiTheme="majorHAnsi" w:hAnsiTheme="majorHAnsi"/>
              </w:rPr>
              <w:t xml:space="preserve">The quality of evidence was upgraded because of a large effect exceeding a RR of 2 with precise estimates from observational studies that did not suffer from risk of bias or other important limitations. </w:t>
            </w:r>
          </w:p>
          <w:p w14:paraId="23E17FDE" w14:textId="77777777" w:rsidR="006661DA" w:rsidRPr="006661DA" w:rsidRDefault="006661DA" w:rsidP="006661DA">
            <w:pPr>
              <w:rPr>
                <w:rFonts w:asciiTheme="majorHAnsi" w:hAnsiTheme="majorHAnsi"/>
              </w:rPr>
            </w:pPr>
          </w:p>
          <w:p w14:paraId="1CF32937" w14:textId="77777777" w:rsidR="006661DA" w:rsidRPr="006661DA" w:rsidRDefault="006661DA" w:rsidP="006661DA">
            <w:pPr>
              <w:rPr>
                <w:rFonts w:asciiTheme="majorHAnsi" w:hAnsiTheme="majorHAnsi"/>
              </w:rPr>
            </w:pPr>
            <w:r w:rsidRPr="006661DA">
              <w:rPr>
                <w:rFonts w:asciiTheme="majorHAnsi" w:hAnsiTheme="majorHAnsi"/>
                <w:i/>
              </w:rPr>
              <w:t>Not informative</w:t>
            </w:r>
            <w:r w:rsidRPr="006661DA">
              <w:rPr>
                <w:rFonts w:asciiTheme="majorHAnsi" w:hAnsiTheme="majorHAnsi"/>
              </w:rPr>
              <w:t xml:space="preserve">: The control group received placebo. </w:t>
            </w:r>
          </w:p>
          <w:p w14:paraId="3780D3FC" w14:textId="77777777" w:rsidR="006661DA" w:rsidRPr="006661DA" w:rsidRDefault="006661DA" w:rsidP="006661DA">
            <w:pPr>
              <w:rPr>
                <w:rFonts w:asciiTheme="majorHAnsi" w:hAnsiTheme="majorHAnsi"/>
              </w:rPr>
            </w:pPr>
            <w:r w:rsidRPr="006661DA">
              <w:rPr>
                <w:rFonts w:asciiTheme="majorHAnsi" w:hAnsiTheme="majorHAnsi"/>
                <w:i/>
              </w:rPr>
              <w:t xml:space="preserve">Informative: </w:t>
            </w:r>
            <w:r w:rsidRPr="006661DA">
              <w:rPr>
                <w:rFonts w:asciiTheme="majorHAnsi" w:hAnsiTheme="majorHAnsi"/>
              </w:rPr>
              <w:t>The control group received placebo in 3 out of 5 trials and the effects were similar in the trials using placebo and those that did not. Therefore, we did not downgrade the quality of evidence.</w:t>
            </w:r>
          </w:p>
          <w:p w14:paraId="64513C71" w14:textId="77777777" w:rsidR="006661DA" w:rsidRPr="006661DA" w:rsidRDefault="006661DA" w:rsidP="006661DA">
            <w:pPr>
              <w:rPr>
                <w:rFonts w:asciiTheme="majorHAnsi" w:hAnsiTheme="majorHAnsi"/>
              </w:rPr>
            </w:pPr>
          </w:p>
          <w:p w14:paraId="1B88A959" w14:textId="77777777" w:rsidR="006661DA" w:rsidRPr="006661DA" w:rsidRDefault="006661DA" w:rsidP="006661DA">
            <w:pPr>
              <w:rPr>
                <w:rFonts w:asciiTheme="majorHAnsi" w:hAnsiTheme="majorHAnsi"/>
              </w:rPr>
            </w:pPr>
            <w:r w:rsidRPr="006661DA">
              <w:rPr>
                <w:rFonts w:asciiTheme="majorHAnsi" w:hAnsiTheme="majorHAnsi"/>
                <w:i/>
              </w:rPr>
              <w:t>Not informative:</w:t>
            </w:r>
            <w:r w:rsidRPr="006661DA">
              <w:rPr>
                <w:rFonts w:asciiTheme="majorHAnsi" w:hAnsiTheme="majorHAnsi"/>
              </w:rPr>
              <w:t xml:space="preserve"> Number needed to treat (NNT) = n/a when result is not statistically significant.</w:t>
            </w:r>
          </w:p>
        </w:tc>
      </w:tr>
      <w:tr w:rsidR="006661DA" w:rsidRPr="006661DA" w14:paraId="0A1FBE6E" w14:textId="77777777" w:rsidTr="006661DA">
        <w:tc>
          <w:tcPr>
            <w:tcW w:w="2093" w:type="dxa"/>
            <w:shd w:val="clear" w:color="000000" w:fill="auto"/>
          </w:tcPr>
          <w:p w14:paraId="6D30B40A" w14:textId="77777777" w:rsidR="006661DA" w:rsidRPr="006661DA" w:rsidRDefault="006661DA" w:rsidP="006661DA">
            <w:pPr>
              <w:rPr>
                <w:rFonts w:asciiTheme="majorHAnsi" w:hAnsiTheme="majorHAnsi"/>
              </w:rPr>
            </w:pPr>
            <w:r w:rsidRPr="006661DA">
              <w:rPr>
                <w:rFonts w:asciiTheme="majorHAnsi" w:hAnsiTheme="majorHAnsi"/>
                <w:b/>
              </w:rPr>
              <w:t>Relevant</w:t>
            </w:r>
            <w:r w:rsidRPr="006661DA">
              <w:rPr>
                <w:rFonts w:asciiTheme="majorHAnsi" w:hAnsiTheme="majorHAnsi"/>
              </w:rPr>
              <w:t xml:space="preserve"> </w:t>
            </w:r>
          </w:p>
          <w:p w14:paraId="0077CB6A" w14:textId="77777777" w:rsidR="006661DA" w:rsidRPr="006661DA" w:rsidRDefault="006661DA" w:rsidP="006661DA">
            <w:pPr>
              <w:rPr>
                <w:rFonts w:asciiTheme="majorHAnsi" w:hAnsiTheme="majorHAnsi"/>
              </w:rPr>
            </w:pPr>
          </w:p>
          <w:p w14:paraId="0EC344A7" w14:textId="77777777" w:rsidR="006661DA" w:rsidRPr="006661DA" w:rsidRDefault="006661DA" w:rsidP="006661DA">
            <w:pPr>
              <w:rPr>
                <w:rFonts w:asciiTheme="majorHAnsi" w:hAnsiTheme="majorHAnsi"/>
              </w:rPr>
            </w:pPr>
            <w:r w:rsidRPr="006661DA">
              <w:rPr>
                <w:rFonts w:asciiTheme="majorHAnsi" w:hAnsiTheme="majorHAnsi"/>
              </w:rPr>
              <w:t>The explanation should be created keeping in mind the target audience for the GRADE table.</w:t>
            </w:r>
          </w:p>
          <w:p w14:paraId="742D7569" w14:textId="77777777" w:rsidR="006661DA" w:rsidRPr="006661DA" w:rsidRDefault="006661DA" w:rsidP="006661DA">
            <w:pPr>
              <w:rPr>
                <w:rFonts w:asciiTheme="majorHAnsi" w:hAnsiTheme="majorHAnsi"/>
                <w:b/>
              </w:rPr>
            </w:pPr>
          </w:p>
        </w:tc>
        <w:tc>
          <w:tcPr>
            <w:tcW w:w="4961" w:type="dxa"/>
            <w:shd w:val="clear" w:color="000000" w:fill="auto"/>
          </w:tcPr>
          <w:p w14:paraId="0EFE3213" w14:textId="77777777" w:rsidR="006661DA" w:rsidRPr="006661DA" w:rsidRDefault="006661DA" w:rsidP="006661DA">
            <w:pPr>
              <w:rPr>
                <w:rFonts w:asciiTheme="majorHAnsi" w:hAnsiTheme="majorHAnsi"/>
              </w:rPr>
            </w:pPr>
            <w:r w:rsidRPr="006661DA">
              <w:rPr>
                <w:rFonts w:asciiTheme="majorHAnsi" w:hAnsiTheme="majorHAnsi"/>
              </w:rPr>
              <w:t xml:space="preserve">Consider the type of audience your table will inform and how the table will be used for decision-making. </w:t>
            </w:r>
          </w:p>
          <w:p w14:paraId="48D3B494" w14:textId="77777777" w:rsidR="006661DA" w:rsidRPr="006661DA" w:rsidRDefault="006661DA" w:rsidP="006661DA">
            <w:pPr>
              <w:rPr>
                <w:rFonts w:asciiTheme="majorHAnsi" w:hAnsiTheme="majorHAnsi"/>
              </w:rPr>
            </w:pPr>
          </w:p>
          <w:p w14:paraId="7CC37C03" w14:textId="77777777" w:rsidR="006661DA" w:rsidRPr="006661DA" w:rsidRDefault="006661DA" w:rsidP="006661DA">
            <w:pPr>
              <w:rPr>
                <w:rFonts w:asciiTheme="majorHAnsi" w:hAnsiTheme="majorHAnsi"/>
              </w:rPr>
            </w:pPr>
            <w:r w:rsidRPr="006661DA">
              <w:rPr>
                <w:rFonts w:asciiTheme="majorHAnsi" w:hAnsiTheme="majorHAnsi"/>
              </w:rPr>
              <w:t xml:space="preserve">In EPs, including the cited references for included studies may be of high importance to the guideline panel while meeting to formulate recommendations. However, if the same references are included in a SoF published accompanying a full systematic review, these can be considered as redundant, unnecessary and irrelevant for users. </w:t>
            </w:r>
          </w:p>
        </w:tc>
        <w:tc>
          <w:tcPr>
            <w:tcW w:w="6804" w:type="dxa"/>
            <w:shd w:val="clear" w:color="000000" w:fill="auto"/>
          </w:tcPr>
          <w:p w14:paraId="72796EA8" w14:textId="77777777" w:rsidR="006661DA" w:rsidRPr="006661DA" w:rsidRDefault="006661DA" w:rsidP="006661DA">
            <w:pPr>
              <w:rPr>
                <w:rFonts w:asciiTheme="majorHAnsi" w:hAnsiTheme="majorHAnsi"/>
              </w:rPr>
            </w:pPr>
            <w:r w:rsidRPr="006661DA">
              <w:rPr>
                <w:rFonts w:asciiTheme="majorHAnsi" w:hAnsiTheme="majorHAnsi"/>
                <w:i/>
              </w:rPr>
              <w:t>Relevant:</w:t>
            </w:r>
            <w:r w:rsidRPr="006661DA">
              <w:rPr>
                <w:rFonts w:asciiTheme="majorHAnsi" w:hAnsiTheme="majorHAnsi"/>
              </w:rPr>
              <w:t xml:space="preserve"> We downgraded two levels because lack of blinding of patients and providers in 4 out of 5 studies; it was unclear if allocation was concealed in 2 studies; and only one study clearly used intention to treat analysis.</w:t>
            </w:r>
          </w:p>
          <w:p w14:paraId="37970EB4" w14:textId="77777777" w:rsidR="006661DA" w:rsidRPr="006661DA" w:rsidRDefault="006661DA" w:rsidP="006661DA">
            <w:pPr>
              <w:rPr>
                <w:rFonts w:asciiTheme="majorHAnsi" w:hAnsiTheme="majorHAnsi"/>
              </w:rPr>
            </w:pPr>
          </w:p>
          <w:p w14:paraId="391BE9FB" w14:textId="77777777" w:rsidR="006661DA" w:rsidRPr="006661DA" w:rsidRDefault="006661DA" w:rsidP="006661DA">
            <w:pPr>
              <w:rPr>
                <w:rFonts w:asciiTheme="majorHAnsi" w:hAnsiTheme="majorHAnsi"/>
              </w:rPr>
            </w:pPr>
            <w:r w:rsidRPr="006661DA">
              <w:rPr>
                <w:rFonts w:asciiTheme="majorHAnsi" w:hAnsiTheme="majorHAnsi"/>
                <w:i/>
              </w:rPr>
              <w:t>Irrelevant (better placed in methods section of the review):</w:t>
            </w:r>
            <w:r w:rsidRPr="006661DA">
              <w:rPr>
                <w:rFonts w:asciiTheme="majorHAnsi" w:hAnsiTheme="majorHAnsi"/>
              </w:rPr>
              <w:t xml:space="preserve"> NNT for dichotomous outcomes calculated using NNT calculator (http://www....).</w:t>
            </w:r>
          </w:p>
          <w:p w14:paraId="7EEC0CCF" w14:textId="77777777" w:rsidR="006661DA" w:rsidRPr="006661DA" w:rsidRDefault="006661DA" w:rsidP="006661DA">
            <w:pPr>
              <w:rPr>
                <w:rFonts w:asciiTheme="majorHAnsi" w:hAnsiTheme="majorHAnsi"/>
              </w:rPr>
            </w:pPr>
          </w:p>
          <w:p w14:paraId="40B45E1B" w14:textId="77777777" w:rsidR="006661DA" w:rsidRPr="006661DA" w:rsidRDefault="006661DA" w:rsidP="006661DA">
            <w:pPr>
              <w:rPr>
                <w:rFonts w:asciiTheme="majorHAnsi" w:hAnsiTheme="majorHAnsi"/>
              </w:rPr>
            </w:pPr>
            <w:r w:rsidRPr="006661DA">
              <w:rPr>
                <w:rFonts w:asciiTheme="majorHAnsi" w:hAnsiTheme="majorHAnsi"/>
                <w:i/>
              </w:rPr>
              <w:t>Irrelevant:</w:t>
            </w:r>
            <w:r w:rsidRPr="006661DA">
              <w:rPr>
                <w:rFonts w:asciiTheme="majorHAnsi" w:hAnsiTheme="majorHAnsi"/>
              </w:rPr>
              <w:t xml:space="preserve"> </w:t>
            </w:r>
            <w:r w:rsidRPr="006661DA">
              <w:rPr>
                <w:rFonts w:asciiTheme="majorHAnsi" w:hAnsiTheme="majorHAnsi"/>
                <w:i/>
              </w:rPr>
              <w:t>No serious inconsistency.</w:t>
            </w:r>
            <w:r w:rsidRPr="006661DA">
              <w:rPr>
                <w:rFonts w:asciiTheme="majorHAnsi" w:hAnsiTheme="majorHAnsi"/>
              </w:rPr>
              <w:t xml:space="preserve"> The findings of all the trials are consistent. </w:t>
            </w:r>
          </w:p>
          <w:p w14:paraId="628B03DA" w14:textId="77777777" w:rsidR="006661DA" w:rsidRPr="006661DA" w:rsidRDefault="006661DA" w:rsidP="006661DA">
            <w:pPr>
              <w:rPr>
                <w:rFonts w:asciiTheme="majorHAnsi" w:hAnsiTheme="majorHAnsi"/>
              </w:rPr>
            </w:pPr>
            <w:r w:rsidRPr="006661DA">
              <w:rPr>
                <w:rFonts w:asciiTheme="majorHAnsi" w:hAnsiTheme="majorHAnsi"/>
              </w:rPr>
              <w:t>(Note: this information is irrelevant because it is mandatory to consider this criterion and this does not add additional information when the answer to the question about inconsistency is “no”).</w:t>
            </w:r>
          </w:p>
        </w:tc>
      </w:tr>
      <w:tr w:rsidR="006661DA" w:rsidRPr="006661DA" w14:paraId="0BB6E330" w14:textId="77777777" w:rsidTr="006661DA">
        <w:tc>
          <w:tcPr>
            <w:tcW w:w="2093" w:type="dxa"/>
            <w:shd w:val="clear" w:color="000000" w:fill="auto"/>
          </w:tcPr>
          <w:p w14:paraId="7ED93B94" w14:textId="77777777" w:rsidR="006661DA" w:rsidRPr="006661DA" w:rsidRDefault="006661DA" w:rsidP="006661DA">
            <w:pPr>
              <w:rPr>
                <w:rFonts w:asciiTheme="majorHAnsi" w:hAnsiTheme="majorHAnsi"/>
              </w:rPr>
            </w:pPr>
            <w:r w:rsidRPr="006661DA">
              <w:rPr>
                <w:rFonts w:asciiTheme="majorHAnsi" w:hAnsiTheme="majorHAnsi"/>
                <w:b/>
              </w:rPr>
              <w:t>Easy to understand</w:t>
            </w:r>
            <w:r w:rsidRPr="006661DA">
              <w:rPr>
                <w:rFonts w:asciiTheme="majorHAnsi" w:hAnsiTheme="majorHAnsi"/>
              </w:rPr>
              <w:t xml:space="preserve"> </w:t>
            </w:r>
          </w:p>
          <w:p w14:paraId="6ECF90C1" w14:textId="77777777" w:rsidR="006661DA" w:rsidRPr="006661DA" w:rsidRDefault="006661DA" w:rsidP="006661DA">
            <w:pPr>
              <w:rPr>
                <w:rFonts w:asciiTheme="majorHAnsi" w:hAnsiTheme="majorHAnsi"/>
              </w:rPr>
            </w:pPr>
          </w:p>
          <w:p w14:paraId="2BF11CD9" w14:textId="77777777" w:rsidR="006661DA" w:rsidRPr="006661DA" w:rsidRDefault="006661DA" w:rsidP="006661DA">
            <w:pPr>
              <w:rPr>
                <w:rFonts w:asciiTheme="majorHAnsi" w:hAnsiTheme="majorHAnsi"/>
                <w:b/>
              </w:rPr>
            </w:pPr>
            <w:r w:rsidRPr="006661DA">
              <w:rPr>
                <w:rFonts w:asciiTheme="majorHAnsi" w:hAnsiTheme="majorHAnsi"/>
              </w:rPr>
              <w:t>The explanation should be self-explanatory, not vague, in a way that most users and other target audiences would understand the content provided</w:t>
            </w:r>
          </w:p>
        </w:tc>
        <w:tc>
          <w:tcPr>
            <w:tcW w:w="4961" w:type="dxa"/>
            <w:shd w:val="clear" w:color="000000" w:fill="auto"/>
          </w:tcPr>
          <w:p w14:paraId="5BEC777D" w14:textId="77777777" w:rsidR="006661DA" w:rsidRPr="006661DA" w:rsidRDefault="006661DA" w:rsidP="006661DA">
            <w:pPr>
              <w:rPr>
                <w:rFonts w:asciiTheme="majorHAnsi" w:hAnsiTheme="majorHAnsi"/>
              </w:rPr>
            </w:pPr>
            <w:r w:rsidRPr="006661DA">
              <w:rPr>
                <w:rFonts w:asciiTheme="majorHAnsi" w:hAnsiTheme="majorHAnsi"/>
              </w:rPr>
              <w:t>After creating your explanation, read it and determine to what extent it is self-explanatory and clear. Consider having a second author check your explanations.</w:t>
            </w:r>
          </w:p>
          <w:p w14:paraId="19B0DB44" w14:textId="77777777" w:rsidR="006661DA" w:rsidRPr="006661DA" w:rsidRDefault="006661DA" w:rsidP="006661DA">
            <w:pPr>
              <w:rPr>
                <w:rFonts w:asciiTheme="majorHAnsi" w:hAnsiTheme="majorHAnsi"/>
              </w:rPr>
            </w:pPr>
          </w:p>
          <w:p w14:paraId="30D885EA" w14:textId="77777777" w:rsidR="006661DA" w:rsidRPr="006661DA" w:rsidRDefault="006661DA" w:rsidP="006661DA">
            <w:pPr>
              <w:rPr>
                <w:rFonts w:asciiTheme="majorHAnsi" w:hAnsiTheme="majorHAnsi"/>
              </w:rPr>
            </w:pPr>
            <w:r w:rsidRPr="006661DA">
              <w:rPr>
                <w:rFonts w:asciiTheme="majorHAnsi" w:hAnsiTheme="majorHAnsi"/>
              </w:rPr>
              <w:t>If acronyms are used, make sure the full definition is provided</w:t>
            </w:r>
          </w:p>
          <w:p w14:paraId="7D961D0C" w14:textId="77777777" w:rsidR="006661DA" w:rsidRPr="006661DA" w:rsidRDefault="006661DA" w:rsidP="006661DA">
            <w:pPr>
              <w:rPr>
                <w:rFonts w:asciiTheme="majorHAnsi" w:hAnsiTheme="majorHAnsi"/>
              </w:rPr>
            </w:pPr>
          </w:p>
        </w:tc>
        <w:tc>
          <w:tcPr>
            <w:tcW w:w="6804" w:type="dxa"/>
            <w:shd w:val="clear" w:color="000000" w:fill="auto"/>
          </w:tcPr>
          <w:p w14:paraId="02E55AA9" w14:textId="77777777" w:rsidR="006661DA" w:rsidRPr="006661DA" w:rsidRDefault="006661DA" w:rsidP="006661DA">
            <w:pPr>
              <w:rPr>
                <w:rFonts w:asciiTheme="majorHAnsi" w:hAnsiTheme="majorHAnsi"/>
              </w:rPr>
            </w:pPr>
            <w:r w:rsidRPr="006661DA">
              <w:rPr>
                <w:rFonts w:asciiTheme="majorHAnsi" w:hAnsiTheme="majorHAnsi"/>
                <w:i/>
              </w:rPr>
              <w:t>Unclear:</w:t>
            </w:r>
            <w:r w:rsidRPr="006661DA">
              <w:rPr>
                <w:rFonts w:asciiTheme="majorHAnsi" w:hAnsiTheme="majorHAnsi"/>
              </w:rPr>
              <w:t xml:space="preserve"> Confidence intervals include no difference. </w:t>
            </w:r>
          </w:p>
          <w:p w14:paraId="33D3BE44" w14:textId="77777777" w:rsidR="006661DA" w:rsidRPr="006661DA" w:rsidRDefault="006661DA" w:rsidP="006661DA">
            <w:pPr>
              <w:rPr>
                <w:rFonts w:asciiTheme="majorHAnsi" w:hAnsiTheme="majorHAnsi"/>
              </w:rPr>
            </w:pPr>
            <w:r w:rsidRPr="006661DA">
              <w:rPr>
                <w:rFonts w:asciiTheme="majorHAnsi" w:hAnsiTheme="majorHAnsi"/>
                <w:i/>
              </w:rPr>
              <w:t>Easy to understand:</w:t>
            </w:r>
            <w:r w:rsidRPr="006661DA">
              <w:rPr>
                <w:rFonts w:asciiTheme="majorHAnsi" w:hAnsiTheme="majorHAnsi"/>
              </w:rPr>
              <w:t xml:space="preserve"> Imprecision is present because the width of confidence interval is consistent with both important benefit and harm.</w:t>
            </w:r>
          </w:p>
          <w:p w14:paraId="5D370B5F" w14:textId="77777777" w:rsidR="006661DA" w:rsidRPr="006661DA" w:rsidRDefault="006661DA" w:rsidP="006661DA">
            <w:pPr>
              <w:rPr>
                <w:rFonts w:asciiTheme="majorHAnsi" w:hAnsiTheme="majorHAnsi"/>
              </w:rPr>
            </w:pPr>
          </w:p>
          <w:p w14:paraId="23BC3619" w14:textId="77777777" w:rsidR="006661DA" w:rsidRPr="006661DA" w:rsidRDefault="006661DA" w:rsidP="006661DA">
            <w:pPr>
              <w:rPr>
                <w:rFonts w:asciiTheme="majorHAnsi" w:hAnsiTheme="majorHAnsi"/>
              </w:rPr>
            </w:pPr>
            <w:r w:rsidRPr="006661DA">
              <w:rPr>
                <w:rFonts w:asciiTheme="majorHAnsi" w:hAnsiTheme="majorHAnsi"/>
                <w:i/>
              </w:rPr>
              <w:t>Unclear:</w:t>
            </w:r>
            <w:r w:rsidRPr="006661DA">
              <w:rPr>
                <w:rFonts w:asciiTheme="majorHAnsi" w:hAnsiTheme="majorHAnsi"/>
              </w:rPr>
              <w:t xml:space="preserve"> Although the confidence intervals do not overlap 0.75 and 1.25, the confidence intervals were wide. </w:t>
            </w:r>
          </w:p>
          <w:p w14:paraId="067416DB" w14:textId="77777777" w:rsidR="006661DA" w:rsidRPr="006661DA" w:rsidRDefault="006661DA" w:rsidP="006661DA">
            <w:pPr>
              <w:rPr>
                <w:rFonts w:asciiTheme="majorHAnsi" w:hAnsiTheme="majorHAnsi"/>
              </w:rPr>
            </w:pPr>
            <w:r w:rsidRPr="006661DA">
              <w:rPr>
                <w:rFonts w:asciiTheme="majorHAnsi" w:hAnsiTheme="majorHAnsi"/>
                <w:i/>
              </w:rPr>
              <w:t>Easy to understand:</w:t>
            </w:r>
            <w:r w:rsidRPr="006661DA">
              <w:rPr>
                <w:rFonts w:asciiTheme="majorHAnsi" w:hAnsiTheme="majorHAnsi"/>
              </w:rPr>
              <w:t xml:space="preserve"> Although the confidence intervals do not overlap relative risk estimates of 0.75 and 1.25, the confidence intervals were considered to overlap with the thresholds for decision making. </w:t>
            </w:r>
          </w:p>
          <w:p w14:paraId="2E9D84C2" w14:textId="77777777" w:rsidR="006661DA" w:rsidRPr="006661DA" w:rsidRDefault="006661DA" w:rsidP="006661DA">
            <w:pPr>
              <w:rPr>
                <w:rFonts w:asciiTheme="majorHAnsi" w:hAnsiTheme="majorHAnsi"/>
              </w:rPr>
            </w:pPr>
            <w:r w:rsidRPr="006661DA">
              <w:rPr>
                <w:rFonts w:asciiTheme="majorHAnsi" w:hAnsiTheme="majorHAnsi"/>
              </w:rPr>
              <w:t>(Note: for EPs, the thresholds should be mentioned)</w:t>
            </w:r>
          </w:p>
          <w:p w14:paraId="6BFADEF7" w14:textId="77777777" w:rsidR="006661DA" w:rsidRPr="006661DA" w:rsidRDefault="006661DA" w:rsidP="006661DA">
            <w:pPr>
              <w:rPr>
                <w:rFonts w:asciiTheme="majorHAnsi" w:hAnsiTheme="majorHAnsi"/>
              </w:rPr>
            </w:pPr>
            <w:r w:rsidRPr="006661DA">
              <w:rPr>
                <w:rFonts w:asciiTheme="majorHAnsi" w:hAnsiTheme="majorHAnsi"/>
              </w:rPr>
              <w:t xml:space="preserve"> </w:t>
            </w:r>
          </w:p>
          <w:p w14:paraId="1248976E" w14:textId="77777777" w:rsidR="006661DA" w:rsidRPr="006661DA" w:rsidRDefault="006661DA" w:rsidP="006661DA">
            <w:pPr>
              <w:rPr>
                <w:rFonts w:asciiTheme="majorHAnsi" w:hAnsiTheme="majorHAnsi"/>
              </w:rPr>
            </w:pPr>
            <w:r w:rsidRPr="006661DA">
              <w:rPr>
                <w:rFonts w:asciiTheme="majorHAnsi" w:hAnsiTheme="majorHAnsi"/>
                <w:i/>
              </w:rPr>
              <w:t>Unclear</w:t>
            </w:r>
            <w:r w:rsidRPr="006661DA">
              <w:rPr>
                <w:rFonts w:asciiTheme="majorHAnsi" w:hAnsiTheme="majorHAnsi"/>
              </w:rPr>
              <w:t xml:space="preserve">: According to the results of a trial sequential analysis there is firm evidence for a beneficial effect of [drug] versus no placebo or intervention on the [outcome] when the cumulative meta-analysis is adjusted for sparse data and multiple testing on accumulating data. Therefore, there is no risk for random error. </w:t>
            </w:r>
          </w:p>
          <w:p w14:paraId="05E60772" w14:textId="77777777" w:rsidR="006661DA" w:rsidRPr="006661DA" w:rsidRDefault="006661DA" w:rsidP="006661DA">
            <w:pPr>
              <w:rPr>
                <w:rFonts w:asciiTheme="majorHAnsi" w:hAnsiTheme="majorHAnsi"/>
              </w:rPr>
            </w:pPr>
            <w:r w:rsidRPr="006661DA">
              <w:rPr>
                <w:rFonts w:asciiTheme="majorHAnsi" w:hAnsiTheme="majorHAnsi"/>
                <w:i/>
              </w:rPr>
              <w:t xml:space="preserve">Easy to understand for SoF: </w:t>
            </w:r>
            <w:r w:rsidRPr="006661DA">
              <w:rPr>
                <w:rFonts w:asciiTheme="majorHAnsi" w:hAnsiTheme="majorHAnsi"/>
              </w:rPr>
              <w:t>The confidence intervals are sufficiently narrow for decision-making based on statistical analysis and we did not downgrade.</w:t>
            </w:r>
          </w:p>
          <w:p w14:paraId="64B84188" w14:textId="77777777" w:rsidR="006661DA" w:rsidRPr="006661DA" w:rsidRDefault="006661DA" w:rsidP="006661DA">
            <w:pPr>
              <w:rPr>
                <w:rFonts w:asciiTheme="majorHAnsi" w:hAnsiTheme="majorHAnsi"/>
              </w:rPr>
            </w:pPr>
            <w:r w:rsidRPr="006661DA">
              <w:rPr>
                <w:rFonts w:asciiTheme="majorHAnsi" w:hAnsiTheme="majorHAnsi"/>
                <w:i/>
              </w:rPr>
              <w:t>Easy to understand for EP:</w:t>
            </w:r>
            <w:r w:rsidRPr="006661DA">
              <w:rPr>
                <w:rFonts w:asciiTheme="majorHAnsi" w:hAnsiTheme="majorHAnsi"/>
              </w:rPr>
              <w:t xml:space="preserve"> The confidence intervals are sufficiently narrow for decision-making and we did not downgrade. This is based a trial sequential analysis in which we adjusted for sparse data and multiple testing.</w:t>
            </w:r>
          </w:p>
        </w:tc>
      </w:tr>
      <w:tr w:rsidR="006661DA" w:rsidRPr="006661DA" w14:paraId="2B754291" w14:textId="77777777" w:rsidTr="006661DA">
        <w:tc>
          <w:tcPr>
            <w:tcW w:w="2093" w:type="dxa"/>
            <w:shd w:val="clear" w:color="000000" w:fill="auto"/>
          </w:tcPr>
          <w:p w14:paraId="023667AE" w14:textId="77777777" w:rsidR="006661DA" w:rsidRPr="006661DA" w:rsidRDefault="006661DA" w:rsidP="006661DA">
            <w:pPr>
              <w:rPr>
                <w:rFonts w:asciiTheme="majorHAnsi" w:hAnsiTheme="majorHAnsi"/>
                <w:b/>
              </w:rPr>
            </w:pPr>
            <w:r w:rsidRPr="006661DA">
              <w:rPr>
                <w:rFonts w:asciiTheme="majorHAnsi" w:hAnsiTheme="majorHAnsi"/>
                <w:b/>
              </w:rPr>
              <w:t xml:space="preserve">Accurate </w:t>
            </w:r>
          </w:p>
          <w:p w14:paraId="7C343D5F" w14:textId="77777777" w:rsidR="006661DA" w:rsidRPr="006661DA" w:rsidRDefault="006661DA" w:rsidP="006661DA">
            <w:pPr>
              <w:rPr>
                <w:rFonts w:asciiTheme="majorHAnsi" w:hAnsiTheme="majorHAnsi"/>
              </w:rPr>
            </w:pPr>
          </w:p>
          <w:p w14:paraId="7B236A6F" w14:textId="77777777" w:rsidR="006661DA" w:rsidRPr="006661DA" w:rsidRDefault="006661DA" w:rsidP="006661DA">
            <w:pPr>
              <w:rPr>
                <w:rFonts w:asciiTheme="majorHAnsi" w:hAnsiTheme="majorHAnsi"/>
              </w:rPr>
            </w:pPr>
            <w:r w:rsidRPr="006661DA">
              <w:rPr>
                <w:rFonts w:asciiTheme="majorHAnsi" w:hAnsiTheme="majorHAnsi"/>
              </w:rPr>
              <w:t>The content of the explanation should be correct and complete</w:t>
            </w:r>
          </w:p>
        </w:tc>
        <w:tc>
          <w:tcPr>
            <w:tcW w:w="4961" w:type="dxa"/>
            <w:shd w:val="clear" w:color="000000" w:fill="auto"/>
          </w:tcPr>
          <w:p w14:paraId="18B71E16" w14:textId="77777777" w:rsidR="006661DA" w:rsidRPr="006661DA" w:rsidRDefault="006661DA" w:rsidP="006661DA">
            <w:pPr>
              <w:rPr>
                <w:rFonts w:asciiTheme="majorHAnsi" w:hAnsiTheme="majorHAnsi"/>
              </w:rPr>
            </w:pPr>
            <w:r w:rsidRPr="006661DA">
              <w:rPr>
                <w:rFonts w:asciiTheme="majorHAnsi" w:hAnsiTheme="majorHAnsi"/>
              </w:rPr>
              <w:t>When the explanation refers to the judgments about the quality of evidence, they should follow the guidance on assessing the certainty in the evidence using the GRADE approach.</w:t>
            </w:r>
          </w:p>
        </w:tc>
        <w:tc>
          <w:tcPr>
            <w:tcW w:w="6804" w:type="dxa"/>
            <w:shd w:val="clear" w:color="000000" w:fill="auto"/>
          </w:tcPr>
          <w:p w14:paraId="4409EBE9" w14:textId="77777777" w:rsidR="006661DA" w:rsidRPr="006661DA" w:rsidRDefault="006661DA" w:rsidP="006661DA">
            <w:pPr>
              <w:rPr>
                <w:rFonts w:asciiTheme="majorHAnsi" w:hAnsiTheme="majorHAnsi"/>
              </w:rPr>
            </w:pPr>
            <w:r w:rsidRPr="006661DA">
              <w:rPr>
                <w:rFonts w:asciiTheme="majorHAnsi" w:hAnsiTheme="majorHAnsi"/>
                <w:i/>
              </w:rPr>
              <w:t xml:space="preserve">Inaccurate: </w:t>
            </w:r>
            <w:r w:rsidRPr="006661DA">
              <w:rPr>
                <w:rFonts w:asciiTheme="majorHAnsi" w:hAnsiTheme="majorHAnsi"/>
              </w:rPr>
              <w:t xml:space="preserve">Heterogeneity is significantly different. </w:t>
            </w:r>
          </w:p>
          <w:p w14:paraId="4BAC3325" w14:textId="77777777" w:rsidR="006661DA" w:rsidRPr="006661DA" w:rsidRDefault="006661DA" w:rsidP="006661DA">
            <w:pPr>
              <w:rPr>
                <w:rFonts w:asciiTheme="majorHAnsi" w:hAnsiTheme="majorHAnsi"/>
              </w:rPr>
            </w:pPr>
            <w:r w:rsidRPr="006661DA">
              <w:rPr>
                <w:rFonts w:asciiTheme="majorHAnsi" w:hAnsiTheme="majorHAnsi"/>
                <w:i/>
              </w:rPr>
              <w:t>Accurate:</w:t>
            </w:r>
            <w:r w:rsidRPr="006661DA">
              <w:rPr>
                <w:rFonts w:asciiTheme="majorHAnsi" w:hAnsiTheme="majorHAnsi"/>
              </w:rPr>
              <w:t xml:space="preserve"> There was unexplained inconsistency that was supported by non-overlapping confidence intervals, high I</w:t>
            </w:r>
            <w:r w:rsidRPr="006661DA">
              <w:rPr>
                <w:rFonts w:asciiTheme="majorHAnsi" w:hAnsiTheme="majorHAnsi"/>
                <w:vertAlign w:val="superscript"/>
              </w:rPr>
              <w:t>2</w:t>
            </w:r>
            <w:r w:rsidRPr="006661DA">
              <w:rPr>
                <w:rFonts w:asciiTheme="majorHAnsi" w:hAnsiTheme="majorHAnsi"/>
              </w:rPr>
              <w:t xml:space="preserve"> values and statistically significant heterogeneity of effect estimates.</w:t>
            </w:r>
          </w:p>
          <w:p w14:paraId="2832E2B1" w14:textId="77777777" w:rsidR="006661DA" w:rsidRPr="006661DA" w:rsidRDefault="006661DA" w:rsidP="006661DA">
            <w:pPr>
              <w:rPr>
                <w:rFonts w:asciiTheme="majorHAnsi" w:hAnsiTheme="majorHAnsi"/>
              </w:rPr>
            </w:pPr>
          </w:p>
          <w:p w14:paraId="432F6862" w14:textId="77777777" w:rsidR="006661DA" w:rsidRPr="006661DA" w:rsidRDefault="006661DA" w:rsidP="006661DA">
            <w:pPr>
              <w:rPr>
                <w:rFonts w:asciiTheme="majorHAnsi" w:hAnsiTheme="majorHAnsi"/>
              </w:rPr>
            </w:pPr>
            <w:r w:rsidRPr="006661DA">
              <w:rPr>
                <w:rFonts w:asciiTheme="majorHAnsi" w:hAnsiTheme="majorHAnsi"/>
                <w:i/>
              </w:rPr>
              <w:t xml:space="preserve">Inaccurate: </w:t>
            </w:r>
            <w:r w:rsidRPr="006661DA">
              <w:rPr>
                <w:rFonts w:asciiTheme="majorHAnsi" w:hAnsiTheme="majorHAnsi"/>
              </w:rPr>
              <w:t>The number of trials was too few to assess inconsistency.</w:t>
            </w:r>
          </w:p>
          <w:p w14:paraId="0CC44767" w14:textId="77777777" w:rsidR="006661DA" w:rsidRPr="006661DA" w:rsidRDefault="006661DA" w:rsidP="006661DA">
            <w:pPr>
              <w:rPr>
                <w:rFonts w:asciiTheme="majorHAnsi" w:hAnsiTheme="majorHAnsi"/>
                <w:i/>
              </w:rPr>
            </w:pPr>
            <w:r w:rsidRPr="006661DA">
              <w:rPr>
                <w:rFonts w:asciiTheme="majorHAnsi" w:hAnsiTheme="majorHAnsi"/>
                <w:i/>
              </w:rPr>
              <w:t xml:space="preserve">Accurate: </w:t>
            </w:r>
            <w:r w:rsidRPr="006661DA">
              <w:rPr>
                <w:rFonts w:asciiTheme="majorHAnsi" w:hAnsiTheme="majorHAnsi"/>
              </w:rPr>
              <w:t>The number of studies was small but no unexplained inconsistency was detected</w:t>
            </w:r>
            <w:r w:rsidRPr="006661DA">
              <w:rPr>
                <w:rFonts w:asciiTheme="majorHAnsi" w:hAnsiTheme="majorHAnsi"/>
                <w:i/>
              </w:rPr>
              <w:t>.</w:t>
            </w:r>
          </w:p>
          <w:p w14:paraId="60F3FF0D" w14:textId="77777777" w:rsidR="006661DA" w:rsidRPr="006661DA" w:rsidRDefault="006661DA" w:rsidP="006661DA">
            <w:pPr>
              <w:rPr>
                <w:rFonts w:asciiTheme="majorHAnsi" w:hAnsiTheme="majorHAnsi"/>
              </w:rPr>
            </w:pPr>
          </w:p>
          <w:p w14:paraId="0B8C7E40" w14:textId="77777777" w:rsidR="006661DA" w:rsidRPr="006661DA" w:rsidRDefault="006661DA" w:rsidP="006661DA">
            <w:pPr>
              <w:rPr>
                <w:rFonts w:asciiTheme="majorHAnsi" w:hAnsiTheme="majorHAnsi"/>
              </w:rPr>
            </w:pPr>
            <w:r w:rsidRPr="006661DA">
              <w:rPr>
                <w:rFonts w:asciiTheme="majorHAnsi" w:hAnsiTheme="majorHAnsi"/>
                <w:i/>
              </w:rPr>
              <w:t xml:space="preserve">Inaccurate: </w:t>
            </w:r>
            <w:r w:rsidRPr="006661DA">
              <w:rPr>
                <w:rFonts w:asciiTheme="majorHAnsi" w:hAnsiTheme="majorHAnsi"/>
              </w:rPr>
              <w:t xml:space="preserve">Downgraded by 1 for imprecision. The presented data appear highly skewed and could not be pooled. </w:t>
            </w:r>
          </w:p>
          <w:p w14:paraId="27D41FA3" w14:textId="77777777" w:rsidR="006661DA" w:rsidRPr="006661DA" w:rsidRDefault="006661DA" w:rsidP="006661DA">
            <w:pPr>
              <w:rPr>
                <w:rFonts w:asciiTheme="majorHAnsi" w:hAnsiTheme="majorHAnsi"/>
              </w:rPr>
            </w:pPr>
            <w:r w:rsidRPr="006661DA">
              <w:rPr>
                <w:rFonts w:asciiTheme="majorHAnsi" w:hAnsiTheme="majorHAnsi"/>
                <w:i/>
              </w:rPr>
              <w:t xml:space="preserve">Accurate: </w:t>
            </w:r>
            <w:r w:rsidRPr="006661DA">
              <w:rPr>
                <w:rFonts w:asciiTheme="majorHAnsi" w:hAnsiTheme="majorHAnsi"/>
              </w:rPr>
              <w:t>Certainty in evidence lowered because of a small number of events leading to wide confidence intervals.</w:t>
            </w:r>
          </w:p>
          <w:p w14:paraId="0FCE8782" w14:textId="77777777" w:rsidR="006661DA" w:rsidRPr="006661DA" w:rsidRDefault="006661DA" w:rsidP="006661DA">
            <w:pPr>
              <w:rPr>
                <w:rFonts w:asciiTheme="majorHAnsi" w:hAnsiTheme="majorHAnsi"/>
              </w:rPr>
            </w:pPr>
          </w:p>
          <w:p w14:paraId="01315129" w14:textId="77777777" w:rsidR="006661DA" w:rsidRPr="006661DA" w:rsidRDefault="006661DA" w:rsidP="006661DA">
            <w:pPr>
              <w:rPr>
                <w:rFonts w:asciiTheme="majorHAnsi" w:hAnsiTheme="majorHAnsi"/>
              </w:rPr>
            </w:pPr>
            <w:r w:rsidRPr="006661DA">
              <w:rPr>
                <w:rFonts w:asciiTheme="majorHAnsi" w:hAnsiTheme="majorHAnsi"/>
                <w:i/>
              </w:rPr>
              <w:t xml:space="preserve">Inaccurate: </w:t>
            </w:r>
            <w:r w:rsidRPr="006661DA">
              <w:rPr>
                <w:rFonts w:asciiTheme="majorHAnsi" w:hAnsiTheme="majorHAnsi"/>
              </w:rPr>
              <w:t xml:space="preserve">Downgraded (1 level) because the effect was estimated from a single trial. </w:t>
            </w:r>
          </w:p>
          <w:p w14:paraId="5C033795" w14:textId="77777777" w:rsidR="006661DA" w:rsidRPr="006661DA" w:rsidRDefault="006661DA" w:rsidP="006661DA">
            <w:pPr>
              <w:rPr>
                <w:rFonts w:asciiTheme="majorHAnsi" w:hAnsiTheme="majorHAnsi"/>
              </w:rPr>
            </w:pPr>
            <w:r w:rsidRPr="006661DA">
              <w:rPr>
                <w:rFonts w:asciiTheme="majorHAnsi" w:hAnsiTheme="majorHAnsi"/>
              </w:rPr>
              <w:t>(Note: presence of a single trial is not a reason for imprecision as the trial may be very large, with a sufficient number of events)</w:t>
            </w:r>
          </w:p>
          <w:p w14:paraId="027836FC" w14:textId="77777777" w:rsidR="006661DA" w:rsidRPr="006661DA" w:rsidRDefault="006661DA" w:rsidP="006661DA">
            <w:pPr>
              <w:rPr>
                <w:rFonts w:asciiTheme="majorHAnsi" w:hAnsiTheme="majorHAnsi"/>
              </w:rPr>
            </w:pPr>
          </w:p>
          <w:p w14:paraId="58E2170B" w14:textId="77777777" w:rsidR="006661DA" w:rsidRPr="006661DA" w:rsidRDefault="006661DA" w:rsidP="006661DA">
            <w:pPr>
              <w:rPr>
                <w:rFonts w:asciiTheme="majorHAnsi" w:hAnsiTheme="majorHAnsi"/>
              </w:rPr>
            </w:pPr>
            <w:r w:rsidRPr="006661DA">
              <w:rPr>
                <w:rFonts w:asciiTheme="majorHAnsi" w:hAnsiTheme="majorHAnsi"/>
                <w:i/>
              </w:rPr>
              <w:t xml:space="preserve">Inaccurate: </w:t>
            </w:r>
            <w:r w:rsidRPr="006661DA">
              <w:rPr>
                <w:rFonts w:asciiTheme="majorHAnsi" w:hAnsiTheme="majorHAnsi"/>
              </w:rPr>
              <w:t>Wide confidence intervals indicate significant imprecision of this pooled outcome variable, which causes potential bias.</w:t>
            </w:r>
          </w:p>
          <w:p w14:paraId="749AF55C" w14:textId="77777777" w:rsidR="006661DA" w:rsidRPr="006661DA" w:rsidRDefault="006661DA" w:rsidP="006661DA">
            <w:pPr>
              <w:rPr>
                <w:rFonts w:asciiTheme="majorHAnsi" w:hAnsiTheme="majorHAnsi"/>
              </w:rPr>
            </w:pPr>
            <w:r w:rsidRPr="006661DA">
              <w:rPr>
                <w:rFonts w:asciiTheme="majorHAnsi" w:hAnsiTheme="majorHAnsi"/>
              </w:rPr>
              <w:t>(Note:</w:t>
            </w:r>
            <w:r w:rsidRPr="006661DA">
              <w:rPr>
                <w:rFonts w:asciiTheme="majorHAnsi" w:hAnsiTheme="majorHAnsi"/>
                <w:i/>
              </w:rPr>
              <w:t xml:space="preserve"> </w:t>
            </w:r>
            <w:r w:rsidRPr="006661DA">
              <w:rPr>
                <w:rFonts w:asciiTheme="majorHAnsi" w:hAnsiTheme="majorHAnsi"/>
              </w:rPr>
              <w:t>the imprecision causes random error not bias; the statement should have been avoided or refer to imprecision as a reason for downgrading only)</w:t>
            </w:r>
          </w:p>
          <w:p w14:paraId="77C3BEA2" w14:textId="77777777" w:rsidR="006661DA" w:rsidRPr="006661DA" w:rsidRDefault="006661DA" w:rsidP="006661DA">
            <w:pPr>
              <w:rPr>
                <w:rFonts w:asciiTheme="majorHAnsi" w:hAnsiTheme="majorHAnsi"/>
              </w:rPr>
            </w:pPr>
          </w:p>
        </w:tc>
      </w:tr>
    </w:tbl>
    <w:p w14:paraId="4C8775F0" w14:textId="77777777" w:rsidR="006661DA" w:rsidRPr="006661DA" w:rsidRDefault="006661DA" w:rsidP="006661DA">
      <w:pPr>
        <w:rPr>
          <w:rFonts w:asciiTheme="majorHAnsi" w:hAnsiTheme="majorHAnsi"/>
          <w:lang w:val="en-CA"/>
        </w:rPr>
      </w:pPr>
    </w:p>
    <w:p w14:paraId="03C45A0C" w14:textId="77777777" w:rsidR="006661DA" w:rsidRPr="006661DA" w:rsidRDefault="006661DA" w:rsidP="006661DA">
      <w:pPr>
        <w:rPr>
          <w:rFonts w:asciiTheme="majorHAnsi" w:hAnsiTheme="majorHAnsi"/>
          <w:lang w:val="en-CA"/>
        </w:rPr>
      </w:pPr>
    </w:p>
    <w:tbl>
      <w:tblPr>
        <w:tblStyle w:val="TableGrid"/>
        <w:tblW w:w="13291" w:type="dxa"/>
        <w:shd w:val="clear" w:color="000000" w:fill="auto"/>
        <w:tblLook w:val="04A0" w:firstRow="1" w:lastRow="0" w:firstColumn="1" w:lastColumn="0" w:noHBand="0" w:noVBand="1"/>
      </w:tblPr>
      <w:tblGrid>
        <w:gridCol w:w="1919"/>
        <w:gridCol w:w="7154"/>
        <w:gridCol w:w="4218"/>
      </w:tblGrid>
      <w:tr w:rsidR="006661DA" w:rsidRPr="006661DA" w14:paraId="292F61AC" w14:textId="77777777" w:rsidTr="00002049">
        <w:tc>
          <w:tcPr>
            <w:tcW w:w="13291" w:type="dxa"/>
            <w:gridSpan w:val="3"/>
            <w:tcBorders>
              <w:top w:val="nil"/>
              <w:left w:val="nil"/>
              <w:bottom w:val="single" w:sz="4" w:space="0" w:color="auto"/>
              <w:right w:val="nil"/>
            </w:tcBorders>
            <w:shd w:val="clear" w:color="000000" w:fill="auto"/>
          </w:tcPr>
          <w:p w14:paraId="1EBF3A61" w14:textId="77777777" w:rsidR="006661DA" w:rsidRPr="006661DA" w:rsidRDefault="006661DA" w:rsidP="006661DA">
            <w:pPr>
              <w:rPr>
                <w:rFonts w:asciiTheme="majorHAnsi" w:hAnsiTheme="majorHAnsi"/>
                <w:b/>
              </w:rPr>
            </w:pPr>
            <w:r w:rsidRPr="006661DA">
              <w:rPr>
                <w:rFonts w:asciiTheme="majorHAnsi" w:hAnsiTheme="majorHAnsi"/>
                <w:b/>
              </w:rPr>
              <w:t>Table 2. Content of explanation for reporting judgments on the certainty in the evidence assessment</w:t>
            </w:r>
          </w:p>
        </w:tc>
      </w:tr>
      <w:tr w:rsidR="006661DA" w:rsidRPr="006661DA" w14:paraId="2FF40B75" w14:textId="77777777" w:rsidTr="00002049">
        <w:trPr>
          <w:trHeight w:val="413"/>
        </w:trPr>
        <w:tc>
          <w:tcPr>
            <w:tcW w:w="1919" w:type="dxa"/>
            <w:tcBorders>
              <w:top w:val="single" w:sz="4" w:space="0" w:color="auto"/>
            </w:tcBorders>
            <w:shd w:val="clear" w:color="000000" w:fill="auto"/>
          </w:tcPr>
          <w:p w14:paraId="19C2D36F" w14:textId="77777777" w:rsidR="006661DA" w:rsidRPr="006661DA" w:rsidRDefault="006661DA" w:rsidP="006661DA">
            <w:pPr>
              <w:rPr>
                <w:rFonts w:asciiTheme="majorHAnsi" w:hAnsiTheme="majorHAnsi"/>
              </w:rPr>
            </w:pPr>
            <w:r w:rsidRPr="006661DA">
              <w:rPr>
                <w:rFonts w:asciiTheme="majorHAnsi" w:hAnsiTheme="majorHAnsi"/>
              </w:rPr>
              <w:t>GRADE Domain</w:t>
            </w:r>
          </w:p>
        </w:tc>
        <w:tc>
          <w:tcPr>
            <w:tcW w:w="7154" w:type="dxa"/>
            <w:tcBorders>
              <w:top w:val="single" w:sz="4" w:space="0" w:color="auto"/>
            </w:tcBorders>
            <w:shd w:val="clear" w:color="000000" w:fill="auto"/>
          </w:tcPr>
          <w:p w14:paraId="62361BE5" w14:textId="77777777" w:rsidR="006661DA" w:rsidRPr="006661DA" w:rsidRDefault="006661DA" w:rsidP="006661DA">
            <w:pPr>
              <w:rPr>
                <w:rFonts w:asciiTheme="majorHAnsi" w:hAnsiTheme="majorHAnsi"/>
              </w:rPr>
            </w:pPr>
            <w:r w:rsidRPr="006661DA">
              <w:rPr>
                <w:rFonts w:asciiTheme="majorHAnsi" w:hAnsiTheme="majorHAnsi"/>
              </w:rPr>
              <w:t xml:space="preserve">Relevant content </w:t>
            </w:r>
          </w:p>
        </w:tc>
        <w:tc>
          <w:tcPr>
            <w:tcW w:w="4218" w:type="dxa"/>
            <w:tcBorders>
              <w:top w:val="single" w:sz="4" w:space="0" w:color="auto"/>
            </w:tcBorders>
            <w:shd w:val="clear" w:color="000000" w:fill="auto"/>
          </w:tcPr>
          <w:p w14:paraId="50D90079" w14:textId="77777777" w:rsidR="006661DA" w:rsidRPr="006661DA" w:rsidRDefault="006661DA" w:rsidP="006661DA">
            <w:pPr>
              <w:rPr>
                <w:rFonts w:asciiTheme="majorHAnsi" w:hAnsiTheme="majorHAnsi"/>
              </w:rPr>
            </w:pPr>
            <w:r w:rsidRPr="006661DA">
              <w:rPr>
                <w:rFonts w:asciiTheme="majorHAnsi" w:hAnsiTheme="majorHAnsi"/>
              </w:rPr>
              <w:t xml:space="preserve">Example </w:t>
            </w:r>
          </w:p>
        </w:tc>
      </w:tr>
      <w:tr w:rsidR="006661DA" w:rsidRPr="006661DA" w14:paraId="7DFB4F31" w14:textId="77777777" w:rsidTr="00002049">
        <w:tc>
          <w:tcPr>
            <w:tcW w:w="13291" w:type="dxa"/>
            <w:gridSpan w:val="3"/>
            <w:shd w:val="clear" w:color="000000" w:fill="auto"/>
          </w:tcPr>
          <w:p w14:paraId="406857C1" w14:textId="77777777" w:rsidR="006661DA" w:rsidRPr="006661DA" w:rsidRDefault="006661DA" w:rsidP="006661DA">
            <w:pPr>
              <w:rPr>
                <w:rFonts w:asciiTheme="majorHAnsi" w:hAnsiTheme="majorHAnsi"/>
              </w:rPr>
            </w:pPr>
            <w:r w:rsidRPr="006661DA">
              <w:rPr>
                <w:rFonts w:asciiTheme="majorHAnsi" w:hAnsiTheme="majorHAnsi"/>
              </w:rPr>
              <w:t>Criteria for downgrading</w:t>
            </w:r>
          </w:p>
        </w:tc>
      </w:tr>
      <w:tr w:rsidR="006661DA" w:rsidRPr="006661DA" w14:paraId="742AAFE3" w14:textId="77777777" w:rsidTr="00002049">
        <w:tc>
          <w:tcPr>
            <w:tcW w:w="1919" w:type="dxa"/>
            <w:shd w:val="clear" w:color="000000" w:fill="auto"/>
          </w:tcPr>
          <w:p w14:paraId="2D1A00F7" w14:textId="77777777" w:rsidR="006661DA" w:rsidRPr="006661DA" w:rsidRDefault="006661DA" w:rsidP="006661DA">
            <w:pPr>
              <w:rPr>
                <w:rFonts w:asciiTheme="majorHAnsi" w:hAnsiTheme="majorHAnsi"/>
              </w:rPr>
            </w:pPr>
            <w:r w:rsidRPr="006661DA">
              <w:rPr>
                <w:rFonts w:asciiTheme="majorHAnsi" w:hAnsiTheme="majorHAnsi"/>
              </w:rPr>
              <w:t>Risk of bias (also known as limitations in detailed study design and execution)</w:t>
            </w:r>
          </w:p>
        </w:tc>
        <w:tc>
          <w:tcPr>
            <w:tcW w:w="7154" w:type="dxa"/>
            <w:shd w:val="clear" w:color="000000" w:fill="auto"/>
          </w:tcPr>
          <w:p w14:paraId="59A3C870" w14:textId="77777777" w:rsidR="006661DA" w:rsidRPr="006661DA" w:rsidRDefault="006661DA" w:rsidP="006661DA">
            <w:pPr>
              <w:rPr>
                <w:rFonts w:asciiTheme="majorHAnsi" w:hAnsiTheme="majorHAnsi"/>
              </w:rPr>
            </w:pPr>
            <w:r w:rsidRPr="006661DA">
              <w:rPr>
                <w:rFonts w:asciiTheme="majorHAnsi" w:hAnsiTheme="majorHAnsi"/>
              </w:rPr>
              <w:t>- Whether there is serious or very serious issues of risk of bias</w:t>
            </w:r>
          </w:p>
          <w:p w14:paraId="7B4D602D" w14:textId="77777777" w:rsidR="006661DA" w:rsidRPr="006661DA" w:rsidRDefault="006661DA" w:rsidP="006661DA">
            <w:pPr>
              <w:rPr>
                <w:rFonts w:asciiTheme="majorHAnsi" w:hAnsiTheme="majorHAnsi"/>
              </w:rPr>
            </w:pPr>
            <w:r w:rsidRPr="006661DA">
              <w:rPr>
                <w:rFonts w:asciiTheme="majorHAnsi" w:hAnsiTheme="majorHAnsi"/>
              </w:rPr>
              <w:t>- Proportion/Number of studies showing shortcomings with any of the risk of bias issues by choosing the appropriate risk of bias tool depending on if randomized or non-randomized studies were use</w:t>
            </w:r>
          </w:p>
          <w:p w14:paraId="626FA956" w14:textId="77777777" w:rsidR="006661DA" w:rsidRPr="006661DA" w:rsidRDefault="006661DA" w:rsidP="006661DA">
            <w:pPr>
              <w:rPr>
                <w:rFonts w:asciiTheme="majorHAnsi" w:hAnsiTheme="majorHAnsi"/>
              </w:rPr>
            </w:pPr>
            <w:r w:rsidRPr="006661DA">
              <w:rPr>
                <w:rFonts w:asciiTheme="majorHAnsi" w:hAnsiTheme="majorHAnsi"/>
              </w:rPr>
              <w:t>- Contribution of the studies to the pooled estimates</w:t>
            </w:r>
          </w:p>
        </w:tc>
        <w:tc>
          <w:tcPr>
            <w:tcW w:w="4218" w:type="dxa"/>
            <w:shd w:val="clear" w:color="000000" w:fill="auto"/>
          </w:tcPr>
          <w:p w14:paraId="70C04658" w14:textId="77777777" w:rsidR="006661DA" w:rsidRPr="006661DA" w:rsidRDefault="006661DA" w:rsidP="006661DA">
            <w:pPr>
              <w:rPr>
                <w:rFonts w:asciiTheme="majorHAnsi" w:hAnsiTheme="majorHAnsi"/>
              </w:rPr>
            </w:pPr>
            <w:r w:rsidRPr="006661DA">
              <w:rPr>
                <w:rFonts w:asciiTheme="majorHAnsi" w:hAnsiTheme="majorHAnsi"/>
              </w:rPr>
              <w:t>Risk of bias: Studies that carried large weight for the overall effect estimate rated as high risk of bias due to lack of concealment of randomization and lack of blinding. (For SoF only)</w:t>
            </w:r>
          </w:p>
          <w:p w14:paraId="1B5792B6" w14:textId="77777777" w:rsidR="006661DA" w:rsidRPr="006661DA" w:rsidRDefault="006661DA" w:rsidP="006661DA">
            <w:pPr>
              <w:rPr>
                <w:rFonts w:asciiTheme="majorHAnsi" w:hAnsiTheme="majorHAnsi"/>
              </w:rPr>
            </w:pPr>
          </w:p>
          <w:p w14:paraId="09A40399" w14:textId="77777777" w:rsidR="006661DA" w:rsidRPr="006661DA" w:rsidRDefault="006661DA" w:rsidP="006661DA">
            <w:pPr>
              <w:rPr>
                <w:rFonts w:asciiTheme="majorHAnsi" w:hAnsiTheme="majorHAnsi"/>
              </w:rPr>
            </w:pPr>
            <w:r w:rsidRPr="006661DA">
              <w:rPr>
                <w:rFonts w:asciiTheme="majorHAnsi" w:hAnsiTheme="majorHAnsi"/>
              </w:rPr>
              <w:t>Studies that carried large weight for the overall effect estimate rated as high risk of bias due to lack of [concealment] in [3] out of [5] studies and [lack of blinding] in [2] out of [5] studies. (For EP: information in [] can be substituted based on the example)</w:t>
            </w:r>
          </w:p>
        </w:tc>
      </w:tr>
      <w:tr w:rsidR="006661DA" w:rsidRPr="006661DA" w14:paraId="3FBDF3D1" w14:textId="77777777" w:rsidTr="00002049">
        <w:tc>
          <w:tcPr>
            <w:tcW w:w="1919" w:type="dxa"/>
            <w:shd w:val="clear" w:color="000000" w:fill="auto"/>
          </w:tcPr>
          <w:p w14:paraId="24AA9738" w14:textId="77777777" w:rsidR="006661DA" w:rsidRPr="006661DA" w:rsidRDefault="006661DA" w:rsidP="006661DA">
            <w:pPr>
              <w:rPr>
                <w:rFonts w:asciiTheme="majorHAnsi" w:hAnsiTheme="majorHAnsi"/>
              </w:rPr>
            </w:pPr>
          </w:p>
          <w:p w14:paraId="3F780DA5" w14:textId="77777777" w:rsidR="006661DA" w:rsidRPr="006661DA" w:rsidRDefault="006661DA" w:rsidP="006661DA">
            <w:pPr>
              <w:rPr>
                <w:rFonts w:asciiTheme="majorHAnsi" w:hAnsiTheme="majorHAnsi"/>
              </w:rPr>
            </w:pPr>
            <w:r w:rsidRPr="006661DA">
              <w:rPr>
                <w:rFonts w:asciiTheme="majorHAnsi" w:hAnsiTheme="majorHAnsi"/>
              </w:rPr>
              <w:t>Imprecision</w:t>
            </w:r>
          </w:p>
        </w:tc>
        <w:tc>
          <w:tcPr>
            <w:tcW w:w="7154" w:type="dxa"/>
            <w:shd w:val="clear" w:color="000000" w:fill="auto"/>
          </w:tcPr>
          <w:p w14:paraId="7BB045A9" w14:textId="77777777" w:rsidR="006661DA" w:rsidRPr="006661DA" w:rsidRDefault="006661DA" w:rsidP="006661DA">
            <w:pPr>
              <w:rPr>
                <w:rFonts w:asciiTheme="majorHAnsi" w:hAnsiTheme="majorHAnsi"/>
              </w:rPr>
            </w:pPr>
            <w:r w:rsidRPr="006661DA">
              <w:rPr>
                <w:rFonts w:asciiTheme="majorHAnsi" w:hAnsiTheme="majorHAnsi"/>
              </w:rPr>
              <w:t>- Whether there is serious or very serious issues of imprecision</w:t>
            </w:r>
          </w:p>
          <w:p w14:paraId="346D529D" w14:textId="77777777" w:rsidR="006661DA" w:rsidRPr="006661DA" w:rsidRDefault="006661DA" w:rsidP="006661DA">
            <w:pPr>
              <w:rPr>
                <w:rFonts w:asciiTheme="majorHAnsi" w:hAnsiTheme="majorHAnsi"/>
              </w:rPr>
            </w:pPr>
            <w:r w:rsidRPr="006661DA">
              <w:rPr>
                <w:rFonts w:asciiTheme="majorHAnsi" w:hAnsiTheme="majorHAnsi"/>
              </w:rPr>
              <w:t>- Interpretation of the limits of the confidence interval</w:t>
            </w:r>
          </w:p>
          <w:p w14:paraId="6107325E" w14:textId="77777777" w:rsidR="006661DA" w:rsidRPr="006661DA" w:rsidRDefault="006661DA" w:rsidP="006661DA">
            <w:pPr>
              <w:rPr>
                <w:rFonts w:asciiTheme="majorHAnsi" w:hAnsiTheme="majorHAnsi"/>
              </w:rPr>
            </w:pPr>
            <w:r w:rsidRPr="006661DA">
              <w:rPr>
                <w:rFonts w:asciiTheme="majorHAnsi" w:hAnsiTheme="majorHAnsi"/>
              </w:rPr>
              <w:t xml:space="preserve">- Determine whether the optimal information size is met </w:t>
            </w:r>
          </w:p>
        </w:tc>
        <w:tc>
          <w:tcPr>
            <w:tcW w:w="4218" w:type="dxa"/>
            <w:shd w:val="clear" w:color="000000" w:fill="auto"/>
          </w:tcPr>
          <w:p w14:paraId="6C24181D" w14:textId="77777777" w:rsidR="006661DA" w:rsidRPr="006661DA" w:rsidRDefault="006661DA" w:rsidP="006661DA">
            <w:pPr>
              <w:rPr>
                <w:rFonts w:asciiTheme="majorHAnsi" w:hAnsiTheme="majorHAnsi"/>
              </w:rPr>
            </w:pPr>
            <w:r w:rsidRPr="006661DA">
              <w:rPr>
                <w:rFonts w:asciiTheme="majorHAnsi" w:hAnsiTheme="majorHAnsi"/>
              </w:rPr>
              <w:t xml:space="preserve">Serious (or very serious) imprecision. 95% CI is consistent with the possibility for important benefit and large harm exceeding a minimal important difference, including only [] events in total. </w:t>
            </w:r>
          </w:p>
        </w:tc>
      </w:tr>
      <w:tr w:rsidR="006661DA" w:rsidRPr="006661DA" w14:paraId="5449C1FD" w14:textId="77777777" w:rsidTr="00002049">
        <w:tc>
          <w:tcPr>
            <w:tcW w:w="1919" w:type="dxa"/>
            <w:shd w:val="clear" w:color="000000" w:fill="auto"/>
          </w:tcPr>
          <w:p w14:paraId="753F6653" w14:textId="77777777" w:rsidR="006661DA" w:rsidRPr="006661DA" w:rsidRDefault="006661DA" w:rsidP="006661DA">
            <w:pPr>
              <w:rPr>
                <w:rFonts w:asciiTheme="majorHAnsi" w:hAnsiTheme="majorHAnsi"/>
              </w:rPr>
            </w:pPr>
          </w:p>
          <w:p w14:paraId="1C457058" w14:textId="77777777" w:rsidR="006661DA" w:rsidRPr="006661DA" w:rsidRDefault="006661DA" w:rsidP="006661DA">
            <w:pPr>
              <w:rPr>
                <w:rFonts w:asciiTheme="majorHAnsi" w:hAnsiTheme="majorHAnsi"/>
              </w:rPr>
            </w:pPr>
            <w:r w:rsidRPr="006661DA">
              <w:rPr>
                <w:rFonts w:asciiTheme="majorHAnsi" w:hAnsiTheme="majorHAnsi"/>
              </w:rPr>
              <w:t>Inconsistency</w:t>
            </w:r>
          </w:p>
        </w:tc>
        <w:tc>
          <w:tcPr>
            <w:tcW w:w="7154" w:type="dxa"/>
            <w:shd w:val="clear" w:color="000000" w:fill="auto"/>
          </w:tcPr>
          <w:p w14:paraId="2EF3B2EA" w14:textId="77777777" w:rsidR="006661DA" w:rsidRPr="006661DA" w:rsidRDefault="006661DA" w:rsidP="006661DA">
            <w:pPr>
              <w:rPr>
                <w:rFonts w:asciiTheme="majorHAnsi" w:hAnsiTheme="majorHAnsi"/>
              </w:rPr>
            </w:pPr>
            <w:r w:rsidRPr="006661DA">
              <w:rPr>
                <w:rFonts w:asciiTheme="majorHAnsi" w:hAnsiTheme="majorHAnsi"/>
              </w:rPr>
              <w:t>- Whether there are serious or very serious issues of inconsistency</w:t>
            </w:r>
          </w:p>
          <w:p w14:paraId="562397C5" w14:textId="77777777" w:rsidR="006661DA" w:rsidRPr="006661DA" w:rsidRDefault="006661DA" w:rsidP="006661DA">
            <w:pPr>
              <w:rPr>
                <w:rFonts w:asciiTheme="majorHAnsi" w:hAnsiTheme="majorHAnsi"/>
              </w:rPr>
            </w:pPr>
            <w:r w:rsidRPr="006661DA">
              <w:rPr>
                <w:rFonts w:asciiTheme="majorHAnsi" w:hAnsiTheme="majorHAnsi"/>
              </w:rPr>
              <w:t>- Unexplained heterogeneity identified by analysis of point estimates and confidence interval overlap, statistical test (chi-square), and statistical estimates (I</w:t>
            </w:r>
            <w:r w:rsidRPr="006661DA">
              <w:rPr>
                <w:rFonts w:asciiTheme="majorHAnsi" w:hAnsiTheme="majorHAnsi"/>
                <w:vertAlign w:val="superscript"/>
              </w:rPr>
              <w:t>2</w:t>
            </w:r>
            <w:r w:rsidRPr="006661DA">
              <w:rPr>
                <w:rFonts w:asciiTheme="majorHAnsi" w:hAnsiTheme="majorHAnsi"/>
              </w:rPr>
              <w:t>)</w:t>
            </w:r>
          </w:p>
        </w:tc>
        <w:tc>
          <w:tcPr>
            <w:tcW w:w="4218" w:type="dxa"/>
            <w:shd w:val="clear" w:color="000000" w:fill="auto"/>
          </w:tcPr>
          <w:p w14:paraId="2E823576" w14:textId="77777777" w:rsidR="006661DA" w:rsidRPr="006661DA" w:rsidRDefault="006661DA" w:rsidP="006661DA">
            <w:pPr>
              <w:rPr>
                <w:rFonts w:asciiTheme="majorHAnsi" w:hAnsiTheme="majorHAnsi"/>
              </w:rPr>
            </w:pPr>
            <w:r w:rsidRPr="006661DA">
              <w:rPr>
                <w:rFonts w:asciiTheme="majorHAnsi" w:hAnsiTheme="majorHAnsi"/>
              </w:rPr>
              <w:t>Serious (or very serious) inconsistency. Unexplained inconsistency, with point estimates widely different and confidence intervals not overlapping (p-value Chi square= []; I</w:t>
            </w:r>
            <w:r w:rsidRPr="006661DA">
              <w:rPr>
                <w:rFonts w:asciiTheme="majorHAnsi" w:hAnsiTheme="majorHAnsi"/>
                <w:vertAlign w:val="superscript"/>
              </w:rPr>
              <w:t>2</w:t>
            </w:r>
            <w:r w:rsidRPr="006661DA">
              <w:rPr>
                <w:rFonts w:asciiTheme="majorHAnsi" w:hAnsiTheme="majorHAnsi"/>
              </w:rPr>
              <w:t>=[] %)</w:t>
            </w:r>
          </w:p>
        </w:tc>
      </w:tr>
      <w:tr w:rsidR="006661DA" w:rsidRPr="006661DA" w14:paraId="2D70E10C" w14:textId="77777777" w:rsidTr="00002049">
        <w:tc>
          <w:tcPr>
            <w:tcW w:w="1919" w:type="dxa"/>
            <w:shd w:val="clear" w:color="000000" w:fill="auto"/>
          </w:tcPr>
          <w:p w14:paraId="2CA3E3BF" w14:textId="77777777" w:rsidR="006661DA" w:rsidRPr="006661DA" w:rsidRDefault="006661DA" w:rsidP="006661DA">
            <w:pPr>
              <w:rPr>
                <w:rFonts w:asciiTheme="majorHAnsi" w:hAnsiTheme="majorHAnsi"/>
              </w:rPr>
            </w:pPr>
          </w:p>
          <w:p w14:paraId="2664F240" w14:textId="77777777" w:rsidR="006661DA" w:rsidRPr="006661DA" w:rsidRDefault="006661DA" w:rsidP="006661DA">
            <w:pPr>
              <w:rPr>
                <w:rFonts w:asciiTheme="majorHAnsi" w:hAnsiTheme="majorHAnsi"/>
              </w:rPr>
            </w:pPr>
            <w:r w:rsidRPr="006661DA">
              <w:rPr>
                <w:rFonts w:asciiTheme="majorHAnsi" w:hAnsiTheme="majorHAnsi"/>
              </w:rPr>
              <w:t>Indirectness</w:t>
            </w:r>
          </w:p>
        </w:tc>
        <w:tc>
          <w:tcPr>
            <w:tcW w:w="7154" w:type="dxa"/>
            <w:shd w:val="clear" w:color="000000" w:fill="auto"/>
          </w:tcPr>
          <w:p w14:paraId="09AE4F41" w14:textId="77777777" w:rsidR="006661DA" w:rsidRPr="006661DA" w:rsidRDefault="006661DA" w:rsidP="006661DA">
            <w:pPr>
              <w:rPr>
                <w:rFonts w:asciiTheme="majorHAnsi" w:hAnsiTheme="majorHAnsi"/>
              </w:rPr>
            </w:pPr>
            <w:r w:rsidRPr="006661DA">
              <w:rPr>
                <w:rFonts w:asciiTheme="majorHAnsi" w:hAnsiTheme="majorHAnsi"/>
              </w:rPr>
              <w:t>- Whether or not there are serious or very serious issues of indirectness</w:t>
            </w:r>
          </w:p>
          <w:p w14:paraId="7F232775" w14:textId="77777777" w:rsidR="006661DA" w:rsidRPr="006661DA" w:rsidRDefault="006661DA" w:rsidP="006661DA">
            <w:pPr>
              <w:rPr>
                <w:rFonts w:asciiTheme="majorHAnsi" w:hAnsiTheme="majorHAnsi"/>
              </w:rPr>
            </w:pPr>
            <w:r w:rsidRPr="006661DA">
              <w:rPr>
                <w:rFonts w:asciiTheme="majorHAnsi" w:hAnsiTheme="majorHAnsi"/>
              </w:rPr>
              <w:t>- Any substantial difference between the identified evidence and the original question of the review regarding: patients, interventions, comparisons, outcomes to the extent that these differences would question the obtained effect estimate</w:t>
            </w:r>
          </w:p>
          <w:p w14:paraId="02ADB236" w14:textId="77777777" w:rsidR="006661DA" w:rsidRPr="006661DA" w:rsidRDefault="006661DA" w:rsidP="006661DA">
            <w:pPr>
              <w:rPr>
                <w:rFonts w:asciiTheme="majorHAnsi" w:hAnsiTheme="majorHAnsi"/>
              </w:rPr>
            </w:pPr>
            <w:r w:rsidRPr="006661DA">
              <w:rPr>
                <w:rFonts w:asciiTheme="majorHAnsi" w:hAnsiTheme="majorHAnsi"/>
              </w:rPr>
              <w:t xml:space="preserve">- Authors should complete the indirectness table assesses in detail indirectness related to the review or guideline question PICO: population, intervention, comparison and outcome </w:t>
            </w:r>
            <w:r w:rsidRPr="006661DA">
              <w:rPr>
                <w:rFonts w:asciiTheme="majorHAnsi" w:hAnsiTheme="majorHAnsi"/>
              </w:rPr>
              <w:fldChar w:fldCharType="begin">
                <w:fldData xml:space="preserve">PEVuZE5vdGU+PENpdGU+PEF1dGhvcj5TY2h1bmVtYW5uPC9BdXRob3I+PFllYXI+MjAxMzwvWWVh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</w:fldData>
              </w:fldChar>
            </w:r>
            <w:r w:rsidRPr="006661DA">
              <w:rPr>
                <w:rFonts w:asciiTheme="majorHAnsi" w:hAnsiTheme="majorHAnsi"/>
              </w:rPr>
              <w:instrText xml:space="preserve"> ADDIN EN.CITE </w:instrText>
            </w:r>
            <w:r w:rsidRPr="006661DA">
              <w:rPr>
                <w:rFonts w:asciiTheme="majorHAnsi" w:hAnsiTheme="majorHAnsi"/>
              </w:rPr>
              <w:fldChar w:fldCharType="begin">
                <w:fldData xml:space="preserve">PEVuZE5vdGU+PENpdGU+PEF1dGhvcj5TY2h1bmVtYW5uPC9BdXRob3I+PFllYXI+MjAxMzwvWWVh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</w:fldData>
              </w:fldChar>
            </w:r>
            <w:r w:rsidRPr="006661DA">
              <w:rPr>
                <w:rFonts w:asciiTheme="majorHAnsi" w:hAnsiTheme="majorHAnsi"/>
              </w:rPr>
              <w:instrText xml:space="preserve"> ADDIN EN.CITE.DATA </w:instrText>
            </w:r>
            <w:r w:rsidRPr="006661DA">
              <w:rPr>
                <w:rFonts w:asciiTheme="majorHAnsi" w:hAnsiTheme="majorHAnsi"/>
              </w:rPr>
            </w:r>
            <w:r w:rsidRPr="006661DA">
              <w:rPr>
                <w:rFonts w:asciiTheme="majorHAnsi" w:hAnsiTheme="majorHAnsi"/>
              </w:rPr>
              <w:fldChar w:fldCharType="end"/>
            </w:r>
            <w:r w:rsidRPr="006661DA">
              <w:rPr>
                <w:rFonts w:asciiTheme="majorHAnsi" w:hAnsiTheme="majorHAnsi"/>
              </w:rPr>
            </w:r>
            <w:r w:rsidRPr="006661DA">
              <w:rPr>
                <w:rFonts w:asciiTheme="majorHAnsi" w:hAnsiTheme="majorHAnsi"/>
              </w:rPr>
              <w:fldChar w:fldCharType="separate"/>
            </w:r>
            <w:r w:rsidRPr="006661DA">
              <w:rPr>
                <w:rFonts w:asciiTheme="majorHAnsi" w:hAnsiTheme="majorHAnsi"/>
                <w:noProof/>
              </w:rPr>
              <w:t>(25, 26)</w:t>
            </w:r>
            <w:r w:rsidRPr="006661DA">
              <w:rPr>
                <w:rFonts w:asciiTheme="majorHAnsi" w:hAnsiTheme="majorHAnsi"/>
              </w:rPr>
              <w:fldChar w:fldCharType="end"/>
            </w:r>
            <w:r w:rsidRPr="006661DA">
              <w:rPr>
                <w:rFonts w:asciiTheme="majorHAnsi" w:hAnsiTheme="majorHAnsi"/>
              </w:rPr>
              <w:t xml:space="preserve"> (www.gradepro.org)</w:t>
            </w:r>
          </w:p>
        </w:tc>
        <w:tc>
          <w:tcPr>
            <w:tcW w:w="4218" w:type="dxa"/>
            <w:shd w:val="clear" w:color="000000" w:fill="auto"/>
          </w:tcPr>
          <w:p w14:paraId="5C9A7B16" w14:textId="77777777" w:rsidR="006661DA" w:rsidRPr="006661DA" w:rsidRDefault="006661DA" w:rsidP="006661DA">
            <w:pPr>
              <w:rPr>
                <w:rFonts w:asciiTheme="majorHAnsi" w:hAnsiTheme="majorHAnsi"/>
              </w:rPr>
            </w:pPr>
            <w:r w:rsidRPr="006661DA">
              <w:rPr>
                <w:rFonts w:asciiTheme="majorHAnsi" w:hAnsiTheme="majorHAnsi"/>
              </w:rPr>
              <w:t xml:space="preserve">Serious (or very serious) indirectness. Patients included in the studies have [different condition], and differ importantly from the [question]. Studies also used different [doses of drug] compared to the [question]. </w:t>
            </w:r>
          </w:p>
        </w:tc>
      </w:tr>
      <w:tr w:rsidR="006661DA" w:rsidRPr="006661DA" w14:paraId="12D5B590" w14:textId="77777777" w:rsidTr="00002049">
        <w:tc>
          <w:tcPr>
            <w:tcW w:w="1919" w:type="dxa"/>
            <w:shd w:val="clear" w:color="000000" w:fill="auto"/>
          </w:tcPr>
          <w:p w14:paraId="5E7662F9" w14:textId="77777777" w:rsidR="006661DA" w:rsidRPr="006661DA" w:rsidRDefault="006661DA" w:rsidP="006661DA">
            <w:pPr>
              <w:rPr>
                <w:rFonts w:asciiTheme="majorHAnsi" w:hAnsiTheme="majorHAnsi"/>
              </w:rPr>
            </w:pPr>
          </w:p>
          <w:p w14:paraId="7EBFCD95" w14:textId="77777777" w:rsidR="006661DA" w:rsidRPr="006661DA" w:rsidRDefault="006661DA" w:rsidP="006661DA">
            <w:pPr>
              <w:rPr>
                <w:rFonts w:asciiTheme="majorHAnsi" w:hAnsiTheme="majorHAnsi"/>
              </w:rPr>
            </w:pPr>
            <w:r w:rsidRPr="006661DA">
              <w:rPr>
                <w:rFonts w:asciiTheme="majorHAnsi" w:hAnsiTheme="majorHAnsi"/>
              </w:rPr>
              <w:t>Publication bias</w:t>
            </w:r>
          </w:p>
        </w:tc>
        <w:tc>
          <w:tcPr>
            <w:tcW w:w="7154" w:type="dxa"/>
            <w:shd w:val="clear" w:color="000000" w:fill="auto"/>
          </w:tcPr>
          <w:p w14:paraId="1F3ED93F" w14:textId="77777777" w:rsidR="006661DA" w:rsidRPr="006661DA" w:rsidRDefault="006661DA" w:rsidP="006661DA">
            <w:pPr>
              <w:rPr>
                <w:rFonts w:asciiTheme="majorHAnsi" w:hAnsiTheme="majorHAnsi"/>
              </w:rPr>
            </w:pPr>
            <w:r w:rsidRPr="006661DA">
              <w:rPr>
                <w:rFonts w:asciiTheme="majorHAnsi" w:hAnsiTheme="majorHAnsi"/>
              </w:rPr>
              <w:t>- Whether publication bias is undetected or suspected</w:t>
            </w:r>
          </w:p>
          <w:p w14:paraId="49211323" w14:textId="77777777" w:rsidR="006661DA" w:rsidRPr="006661DA" w:rsidRDefault="006661DA" w:rsidP="006661DA">
            <w:pPr>
              <w:rPr>
                <w:rFonts w:asciiTheme="majorHAnsi" w:hAnsiTheme="majorHAnsi"/>
              </w:rPr>
            </w:pPr>
            <w:r w:rsidRPr="006661DA">
              <w:rPr>
                <w:rFonts w:asciiTheme="majorHAnsi" w:hAnsiTheme="majorHAnsi"/>
              </w:rPr>
              <w:t>- Interpretation of funnel plot</w:t>
            </w:r>
          </w:p>
          <w:p w14:paraId="14E809F9" w14:textId="77777777" w:rsidR="006661DA" w:rsidRPr="006661DA" w:rsidRDefault="006661DA" w:rsidP="006661DA">
            <w:pPr>
              <w:rPr>
                <w:rFonts w:asciiTheme="majorHAnsi" w:hAnsiTheme="majorHAnsi"/>
              </w:rPr>
            </w:pPr>
            <w:r w:rsidRPr="006661DA">
              <w:rPr>
                <w:rFonts w:asciiTheme="majorHAnsi" w:hAnsiTheme="majorHAnsi"/>
              </w:rPr>
              <w:t>- Comprehensiveness of the search strategies and methods to identify all available evidence</w:t>
            </w:r>
          </w:p>
          <w:p w14:paraId="24D34A49" w14:textId="77777777" w:rsidR="006661DA" w:rsidRPr="006661DA" w:rsidRDefault="006661DA" w:rsidP="006661DA">
            <w:pPr>
              <w:rPr>
                <w:rFonts w:asciiTheme="majorHAnsi" w:hAnsiTheme="majorHAnsi"/>
              </w:rPr>
            </w:pPr>
            <w:r w:rsidRPr="006661DA">
              <w:rPr>
                <w:rFonts w:asciiTheme="majorHAnsi" w:hAnsiTheme="majorHAnsi"/>
              </w:rPr>
              <w:t>- Presence of small (often positive) studies with for profit interest</w:t>
            </w:r>
          </w:p>
        </w:tc>
        <w:tc>
          <w:tcPr>
            <w:tcW w:w="4218" w:type="dxa"/>
            <w:shd w:val="clear" w:color="000000" w:fill="auto"/>
          </w:tcPr>
          <w:p w14:paraId="58D5882B" w14:textId="77777777" w:rsidR="006661DA" w:rsidRPr="006661DA" w:rsidRDefault="006661DA" w:rsidP="006661DA">
            <w:pPr>
              <w:rPr>
                <w:rFonts w:asciiTheme="majorHAnsi" w:hAnsiTheme="majorHAnsi"/>
              </w:rPr>
            </w:pPr>
            <w:r w:rsidRPr="006661DA">
              <w:rPr>
                <w:rFonts w:asciiTheme="majorHAnsi" w:hAnsiTheme="majorHAnsi"/>
              </w:rPr>
              <w:t xml:space="preserve">Publication bias suspected because the included studies were small and the funnel plot shows asymmetry. </w:t>
            </w:r>
          </w:p>
        </w:tc>
      </w:tr>
      <w:tr w:rsidR="006661DA" w:rsidRPr="006661DA" w14:paraId="27DA2776" w14:textId="77777777" w:rsidTr="00002049">
        <w:tc>
          <w:tcPr>
            <w:tcW w:w="13291" w:type="dxa"/>
            <w:gridSpan w:val="3"/>
            <w:shd w:val="clear" w:color="000000" w:fill="auto"/>
          </w:tcPr>
          <w:p w14:paraId="2BA303EB" w14:textId="77777777" w:rsidR="006661DA" w:rsidRPr="006661DA" w:rsidRDefault="006661DA" w:rsidP="006661DA">
            <w:pPr>
              <w:rPr>
                <w:rFonts w:asciiTheme="majorHAnsi" w:hAnsiTheme="majorHAnsi"/>
              </w:rPr>
            </w:pPr>
            <w:r w:rsidRPr="006661DA">
              <w:rPr>
                <w:rFonts w:asciiTheme="majorHAnsi" w:hAnsiTheme="majorHAnsi"/>
              </w:rPr>
              <w:t>Criteria for upgrading</w:t>
            </w:r>
          </w:p>
        </w:tc>
      </w:tr>
      <w:tr w:rsidR="006661DA" w:rsidRPr="006661DA" w14:paraId="4D8E8A2D" w14:textId="77777777" w:rsidTr="00002049">
        <w:tc>
          <w:tcPr>
            <w:tcW w:w="1919" w:type="dxa"/>
            <w:shd w:val="clear" w:color="000000" w:fill="auto"/>
          </w:tcPr>
          <w:p w14:paraId="7728B294" w14:textId="77777777" w:rsidR="006661DA" w:rsidRPr="006661DA" w:rsidRDefault="006661DA" w:rsidP="006661DA">
            <w:pPr>
              <w:rPr>
                <w:rFonts w:asciiTheme="majorHAnsi" w:hAnsiTheme="majorHAnsi"/>
              </w:rPr>
            </w:pPr>
          </w:p>
          <w:p w14:paraId="6F57DA5D" w14:textId="77777777" w:rsidR="006661DA" w:rsidRPr="006661DA" w:rsidRDefault="006661DA" w:rsidP="006661DA">
            <w:pPr>
              <w:rPr>
                <w:rFonts w:asciiTheme="majorHAnsi" w:hAnsiTheme="majorHAnsi"/>
              </w:rPr>
            </w:pPr>
            <w:r w:rsidRPr="006661DA">
              <w:rPr>
                <w:rFonts w:asciiTheme="majorHAnsi" w:hAnsiTheme="majorHAnsi"/>
              </w:rPr>
              <w:t>Large effect</w:t>
            </w:r>
          </w:p>
        </w:tc>
        <w:tc>
          <w:tcPr>
            <w:tcW w:w="7154" w:type="dxa"/>
            <w:shd w:val="clear" w:color="000000" w:fill="auto"/>
          </w:tcPr>
          <w:p w14:paraId="186112B4" w14:textId="77777777" w:rsidR="006661DA" w:rsidRPr="006661DA" w:rsidRDefault="006661DA" w:rsidP="006661DA">
            <w:pPr>
              <w:rPr>
                <w:rFonts w:asciiTheme="majorHAnsi" w:hAnsiTheme="majorHAnsi"/>
              </w:rPr>
            </w:pPr>
            <w:r w:rsidRPr="006661DA">
              <w:rPr>
                <w:rFonts w:asciiTheme="majorHAnsi" w:hAnsiTheme="majorHAnsi"/>
              </w:rPr>
              <w:t>- Whether a large effect or association is present and the time frame of exposure necessary to achieve the effect</w:t>
            </w:r>
          </w:p>
          <w:p w14:paraId="5F17530A" w14:textId="77777777" w:rsidR="006661DA" w:rsidRPr="006661DA" w:rsidRDefault="006661DA" w:rsidP="006661DA">
            <w:pPr>
              <w:rPr>
                <w:rFonts w:asciiTheme="majorHAnsi" w:hAnsiTheme="majorHAnsi"/>
              </w:rPr>
            </w:pPr>
            <w:r w:rsidRPr="006661DA">
              <w:rPr>
                <w:rFonts w:asciiTheme="majorHAnsi" w:hAnsiTheme="majorHAnsi"/>
              </w:rPr>
              <w:t>- Explicit description of the magnitude of effect considered as large</w:t>
            </w:r>
          </w:p>
        </w:tc>
        <w:tc>
          <w:tcPr>
            <w:tcW w:w="4218" w:type="dxa"/>
            <w:shd w:val="clear" w:color="000000" w:fill="auto"/>
          </w:tcPr>
          <w:p w14:paraId="1CD983B2" w14:textId="77777777" w:rsidR="006661DA" w:rsidRPr="006661DA" w:rsidRDefault="006661DA" w:rsidP="006661DA">
            <w:pPr>
              <w:rPr>
                <w:rFonts w:asciiTheme="majorHAnsi" w:hAnsiTheme="majorHAnsi"/>
              </w:rPr>
            </w:pPr>
            <w:r w:rsidRPr="006661DA">
              <w:rPr>
                <w:rFonts w:asciiTheme="majorHAnsi" w:hAnsiTheme="majorHAnsi"/>
              </w:rPr>
              <w:t>Large effect based on well-done observational studies without important risk of bias or other limitations showing an OR= _______ (95% CI: ____, ____).</w:t>
            </w:r>
          </w:p>
          <w:p w14:paraId="5F9E0E11" w14:textId="77777777" w:rsidR="006661DA" w:rsidRPr="006661DA" w:rsidRDefault="006661DA" w:rsidP="006661DA">
            <w:pPr>
              <w:rPr>
                <w:rFonts w:asciiTheme="majorHAnsi" w:hAnsiTheme="majorHAnsi"/>
              </w:rPr>
            </w:pPr>
          </w:p>
        </w:tc>
      </w:tr>
      <w:tr w:rsidR="006661DA" w:rsidRPr="006661DA" w14:paraId="39EDF603" w14:textId="77777777" w:rsidTr="00002049">
        <w:tc>
          <w:tcPr>
            <w:tcW w:w="1919" w:type="dxa"/>
            <w:shd w:val="clear" w:color="000000" w:fill="auto"/>
          </w:tcPr>
          <w:p w14:paraId="7057BEAE" w14:textId="77777777" w:rsidR="006661DA" w:rsidRPr="006661DA" w:rsidRDefault="006661DA" w:rsidP="006661DA">
            <w:pPr>
              <w:rPr>
                <w:rFonts w:asciiTheme="majorHAnsi" w:hAnsiTheme="majorHAnsi"/>
              </w:rPr>
            </w:pPr>
          </w:p>
          <w:p w14:paraId="713B0D59" w14:textId="77777777" w:rsidR="006661DA" w:rsidRPr="006661DA" w:rsidRDefault="006661DA" w:rsidP="006661DA">
            <w:pPr>
              <w:rPr>
                <w:rFonts w:asciiTheme="majorHAnsi" w:hAnsiTheme="majorHAnsi"/>
              </w:rPr>
            </w:pPr>
            <w:r w:rsidRPr="006661DA">
              <w:rPr>
                <w:rFonts w:asciiTheme="majorHAnsi" w:hAnsiTheme="majorHAnsi"/>
              </w:rPr>
              <w:t>Dose-response gradient</w:t>
            </w:r>
          </w:p>
        </w:tc>
        <w:tc>
          <w:tcPr>
            <w:tcW w:w="7154" w:type="dxa"/>
            <w:shd w:val="clear" w:color="000000" w:fill="auto"/>
          </w:tcPr>
          <w:p w14:paraId="017BFE28" w14:textId="77777777" w:rsidR="006661DA" w:rsidRPr="006661DA" w:rsidRDefault="006661DA" w:rsidP="006661DA">
            <w:pPr>
              <w:rPr>
                <w:rFonts w:asciiTheme="majorHAnsi" w:hAnsiTheme="majorHAnsi"/>
              </w:rPr>
            </w:pPr>
            <w:r w:rsidRPr="006661DA">
              <w:rPr>
                <w:rFonts w:asciiTheme="majorHAnsi" w:hAnsiTheme="majorHAnsi"/>
              </w:rPr>
              <w:t>- Whether the studies provide evidence of a dose-response gradient between intervention or exposure and outcome</w:t>
            </w:r>
          </w:p>
          <w:p w14:paraId="0CD1EA86" w14:textId="77777777" w:rsidR="006661DA" w:rsidRPr="006661DA" w:rsidRDefault="006661DA" w:rsidP="006661DA">
            <w:pPr>
              <w:rPr>
                <w:rFonts w:asciiTheme="majorHAnsi" w:hAnsiTheme="majorHAnsi"/>
              </w:rPr>
            </w:pPr>
            <w:r w:rsidRPr="006661DA">
              <w:rPr>
                <w:rFonts w:asciiTheme="majorHAnsi" w:hAnsiTheme="majorHAnsi"/>
              </w:rPr>
              <w:t>- Explicit description of the intervention’s or exposure’s thresholds related to changes (improvement or reduction) in the outcome</w:t>
            </w:r>
          </w:p>
        </w:tc>
        <w:tc>
          <w:tcPr>
            <w:tcW w:w="4218" w:type="dxa"/>
            <w:shd w:val="clear" w:color="000000" w:fill="auto"/>
          </w:tcPr>
          <w:p w14:paraId="6C1ECDAD" w14:textId="77777777" w:rsidR="006661DA" w:rsidRPr="006661DA" w:rsidRDefault="006661DA" w:rsidP="006661DA">
            <w:pPr>
              <w:rPr>
                <w:rFonts w:asciiTheme="majorHAnsi" w:hAnsiTheme="majorHAnsi"/>
              </w:rPr>
            </w:pPr>
            <w:r w:rsidRPr="006661DA">
              <w:rPr>
                <w:rFonts w:asciiTheme="majorHAnsi" w:hAnsiTheme="majorHAnsi"/>
              </w:rPr>
              <w:t xml:space="preserve">Clear dose-response gradient. RR with the intervention ______ (95% CI:____, ____) with doses less than ______ and RR of ____ (95% CI:____, _____) with doses larger than _______. </w:t>
            </w:r>
          </w:p>
          <w:p w14:paraId="74C557A0" w14:textId="77777777" w:rsidR="006661DA" w:rsidRPr="006661DA" w:rsidRDefault="006661DA" w:rsidP="006661DA">
            <w:pPr>
              <w:rPr>
                <w:rFonts w:asciiTheme="majorHAnsi" w:hAnsiTheme="majorHAnsi"/>
              </w:rPr>
            </w:pPr>
          </w:p>
          <w:p w14:paraId="51BF7B67" w14:textId="77777777" w:rsidR="006661DA" w:rsidRPr="006661DA" w:rsidRDefault="006661DA" w:rsidP="006661DA">
            <w:pPr>
              <w:rPr>
                <w:rFonts w:asciiTheme="majorHAnsi" w:hAnsiTheme="majorHAnsi"/>
              </w:rPr>
            </w:pPr>
          </w:p>
        </w:tc>
      </w:tr>
      <w:tr w:rsidR="006661DA" w:rsidRPr="006661DA" w14:paraId="4A25C263" w14:textId="77777777" w:rsidTr="00002049">
        <w:tc>
          <w:tcPr>
            <w:tcW w:w="1919" w:type="dxa"/>
            <w:shd w:val="clear" w:color="000000" w:fill="auto"/>
          </w:tcPr>
          <w:p w14:paraId="79039186" w14:textId="77777777" w:rsidR="006661DA" w:rsidRPr="006661DA" w:rsidRDefault="006661DA" w:rsidP="006661DA">
            <w:pPr>
              <w:rPr>
                <w:rFonts w:asciiTheme="majorHAnsi" w:hAnsiTheme="majorHAnsi"/>
              </w:rPr>
            </w:pPr>
          </w:p>
          <w:p w14:paraId="18F2C9FA" w14:textId="77777777" w:rsidR="006661DA" w:rsidRPr="006661DA" w:rsidRDefault="006661DA" w:rsidP="006661DA">
            <w:pPr>
              <w:rPr>
                <w:rFonts w:asciiTheme="majorHAnsi" w:hAnsiTheme="majorHAnsi"/>
              </w:rPr>
            </w:pPr>
            <w:r w:rsidRPr="006661DA">
              <w:rPr>
                <w:rFonts w:asciiTheme="majorHAnsi" w:hAnsiTheme="majorHAnsi"/>
              </w:rPr>
              <w:t>Opposing plausible residual confounding and bias</w:t>
            </w:r>
          </w:p>
        </w:tc>
        <w:tc>
          <w:tcPr>
            <w:tcW w:w="7154" w:type="dxa"/>
            <w:shd w:val="clear" w:color="000000" w:fill="auto"/>
          </w:tcPr>
          <w:p w14:paraId="353B3EE2" w14:textId="77777777" w:rsidR="006661DA" w:rsidRPr="006661DA" w:rsidRDefault="006661DA" w:rsidP="006661DA">
            <w:pPr>
              <w:rPr>
                <w:rFonts w:asciiTheme="majorHAnsi" w:hAnsiTheme="majorHAnsi"/>
              </w:rPr>
            </w:pPr>
            <w:r w:rsidRPr="006661DA">
              <w:rPr>
                <w:rFonts w:asciiTheme="majorHAnsi" w:hAnsiTheme="majorHAnsi"/>
              </w:rPr>
              <w:t>- Whether the studies provide evidence of all plausible confounders or biases against the detected effect or association, when the later is still detected</w:t>
            </w:r>
          </w:p>
          <w:p w14:paraId="3CE82D62" w14:textId="77777777" w:rsidR="006661DA" w:rsidRPr="006661DA" w:rsidRDefault="006661DA" w:rsidP="006661DA">
            <w:pPr>
              <w:rPr>
                <w:rFonts w:asciiTheme="majorHAnsi" w:hAnsiTheme="majorHAnsi"/>
              </w:rPr>
            </w:pPr>
            <w:r w:rsidRPr="006661DA">
              <w:rPr>
                <w:rFonts w:asciiTheme="majorHAnsi" w:hAnsiTheme="majorHAnsi"/>
              </w:rPr>
              <w:t>- Whether the studies provide evidence of all plausible confounders or biases in favour of detecting an effect or association, when the later is not detected</w:t>
            </w:r>
          </w:p>
          <w:p w14:paraId="3221D4CE" w14:textId="77777777" w:rsidR="006661DA" w:rsidRPr="006661DA" w:rsidRDefault="006661DA" w:rsidP="006661DA">
            <w:pPr>
              <w:rPr>
                <w:rFonts w:asciiTheme="majorHAnsi" w:hAnsiTheme="majorHAnsi"/>
              </w:rPr>
            </w:pPr>
            <w:r w:rsidRPr="006661DA">
              <w:rPr>
                <w:rFonts w:asciiTheme="majorHAnsi" w:hAnsiTheme="majorHAnsi"/>
              </w:rPr>
              <w:t>- Explicit description of the mechanism for which confounders or biases may be reducing or increasing the observed effect or association</w:t>
            </w:r>
          </w:p>
        </w:tc>
        <w:tc>
          <w:tcPr>
            <w:tcW w:w="4218" w:type="dxa"/>
            <w:shd w:val="clear" w:color="000000" w:fill="auto"/>
          </w:tcPr>
          <w:p w14:paraId="56EDB242" w14:textId="77777777" w:rsidR="006661DA" w:rsidRPr="006661DA" w:rsidRDefault="006661DA" w:rsidP="006661DA">
            <w:pPr>
              <w:rPr>
                <w:rFonts w:asciiTheme="majorHAnsi" w:hAnsiTheme="majorHAnsi"/>
              </w:rPr>
            </w:pPr>
            <w:r w:rsidRPr="006661DA">
              <w:rPr>
                <w:rFonts w:asciiTheme="majorHAnsi" w:hAnsiTheme="majorHAnsi"/>
              </w:rPr>
              <w:t>Confounding and/or biases against the detected effect or association (Description of the mechanism should be provided).</w:t>
            </w:r>
          </w:p>
          <w:p w14:paraId="77DC7C7E" w14:textId="77777777" w:rsidR="006661DA" w:rsidRPr="006661DA" w:rsidRDefault="006661DA" w:rsidP="006661DA">
            <w:pPr>
              <w:rPr>
                <w:rFonts w:asciiTheme="majorHAnsi" w:hAnsiTheme="majorHAnsi"/>
              </w:rPr>
            </w:pPr>
          </w:p>
          <w:p w14:paraId="60A0EAE7" w14:textId="77777777" w:rsidR="006661DA" w:rsidRPr="006661DA" w:rsidRDefault="006661DA" w:rsidP="006661DA">
            <w:pPr>
              <w:rPr>
                <w:rFonts w:asciiTheme="majorHAnsi" w:hAnsiTheme="majorHAnsi"/>
              </w:rPr>
            </w:pPr>
            <w:r w:rsidRPr="006661DA">
              <w:rPr>
                <w:rFonts w:asciiTheme="majorHAnsi" w:hAnsiTheme="majorHAnsi"/>
              </w:rPr>
              <w:t>Confounding and/or biases in favour of detecting an effect or association not found. (Description of the mechanism should be provided).</w:t>
            </w:r>
          </w:p>
          <w:p w14:paraId="186086F2" w14:textId="77777777" w:rsidR="006661DA" w:rsidRPr="006661DA" w:rsidRDefault="006661DA" w:rsidP="006661DA">
            <w:pPr>
              <w:rPr>
                <w:rFonts w:asciiTheme="majorHAnsi" w:hAnsiTheme="majorHAnsi"/>
              </w:rPr>
            </w:pPr>
          </w:p>
        </w:tc>
      </w:tr>
    </w:tbl>
    <w:p w14:paraId="259F2CF4" w14:textId="77777777" w:rsidR="006661DA" w:rsidRPr="006661DA" w:rsidRDefault="006661DA" w:rsidP="006661DA">
      <w:pPr>
        <w:rPr>
          <w:rFonts w:asciiTheme="majorHAnsi" w:hAnsiTheme="majorHAnsi"/>
          <w:lang w:val="en-CA"/>
        </w:rPr>
      </w:pPr>
    </w:p>
    <w:p w14:paraId="668C5013" w14:textId="77777777" w:rsidR="006661DA" w:rsidRPr="006661DA" w:rsidRDefault="006661DA" w:rsidP="006661DA">
      <w:pPr>
        <w:rPr>
          <w:rFonts w:asciiTheme="majorHAnsi" w:hAnsiTheme="majorHAnsi"/>
          <w:lang w:val="en-CA"/>
        </w:rPr>
      </w:pPr>
      <w:r w:rsidRPr="006661DA">
        <w:rPr>
          <w:rFonts w:asciiTheme="majorHAnsi" w:hAnsiTheme="majorHAnsi"/>
          <w:lang w:val="en-CA"/>
        </w:rPr>
        <w:br w:type="page"/>
      </w:r>
    </w:p>
    <w:p w14:paraId="2FE8D506" w14:textId="77777777" w:rsidR="006661DA" w:rsidRPr="006661DA" w:rsidRDefault="006661DA" w:rsidP="006661DA">
      <w:pPr>
        <w:rPr>
          <w:rFonts w:asciiTheme="majorHAnsi" w:hAnsiTheme="majorHAnsi"/>
          <w:lang w:val="en-CA"/>
        </w:rPr>
      </w:pPr>
      <w:r w:rsidRPr="006661DA">
        <w:rPr>
          <w:rFonts w:asciiTheme="majorHAnsi" w:hAnsiTheme="majorHAnsi"/>
          <w:lang w:val="en-CA"/>
        </w:rPr>
        <w:t>Table 3: Guidance for providing useful explanations in Summary of Findings Tables (SoF) and Evidence Profiles (EP)</w:t>
      </w:r>
    </w:p>
    <w:tbl>
      <w:tblPr>
        <w:tblStyle w:val="TableGrid"/>
        <w:tblW w:w="0" w:type="auto"/>
        <w:shd w:val="clear" w:color="000000" w:fill="auto"/>
        <w:tblLook w:val="04A0" w:firstRow="1" w:lastRow="0" w:firstColumn="1" w:lastColumn="0" w:noHBand="0" w:noVBand="1"/>
      </w:tblPr>
      <w:tblGrid>
        <w:gridCol w:w="9350"/>
      </w:tblGrid>
      <w:tr w:rsidR="006661DA" w:rsidRPr="006661DA" w14:paraId="53FA3D7F" w14:textId="77777777" w:rsidTr="006661DA">
        <w:tc>
          <w:tcPr>
            <w:tcW w:w="9350" w:type="dxa"/>
            <w:shd w:val="clear" w:color="000000" w:fill="auto"/>
          </w:tcPr>
          <w:p w14:paraId="12412525"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Much of the information you want to communicate to readers can be entered directly into the table and an explanation may not be necessary (e.g. information about the duration of follow-up or the scale used).</w:t>
            </w:r>
          </w:p>
          <w:p w14:paraId="683AA760"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 xml:space="preserve">Generally, do not cite references in the explanations section, unless the GRADE evidence table will be used as a stand-alone EP, for example, in a guideline panel meeting or for providing information about baseline risks. </w:t>
            </w:r>
          </w:p>
          <w:p w14:paraId="2D33EACA"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The source of information about the baseline risks used to calculate absolute effects should be provided.</w:t>
            </w:r>
          </w:p>
          <w:p w14:paraId="3BC303DA"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 xml:space="preserve">Depending on the type of table (SoF, EP, stand alone versus part of a review) explanations may be more or less concise as readers can refer to the review for details. </w:t>
            </w:r>
          </w:p>
          <w:p w14:paraId="43778C13"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 xml:space="preserve">Upon completion of the table, review all of the explanations to determine if some could be referred to multiple times if reworded or combined. </w:t>
            </w:r>
          </w:p>
          <w:p w14:paraId="5C45927D"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Provide reasons for upgrading and downgrading the evidence (see domain specific guidance below).</w:t>
            </w:r>
          </w:p>
          <w:p w14:paraId="74119A3A" w14:textId="77777777" w:rsidR="006661DA" w:rsidRPr="006661DA" w:rsidRDefault="006661DA" w:rsidP="006661DA">
            <w:pPr>
              <w:numPr>
                <w:ilvl w:val="0"/>
                <w:numId w:val="10"/>
              </w:numPr>
              <w:outlineLvl w:val="0"/>
              <w:rPr>
                <w:rFonts w:asciiTheme="majorHAnsi" w:hAnsiTheme="majorHAnsi" w:cs="Calibri"/>
                <w:lang w:val="en-US"/>
              </w:rPr>
            </w:pPr>
            <w:r w:rsidRPr="006661DA">
              <w:rPr>
                <w:rFonts w:asciiTheme="majorHAnsi" w:hAnsiTheme="majorHAnsi" w:cs="Calibri"/>
                <w:lang w:val="en-US"/>
              </w:rPr>
              <w:t>You should consider describing whether you determined that the body of evidence for a particular outcome has serious or very serious issues for the affected domain. Thus, it may be useful to indicate the number of levels for downgrading (e.g. downgraded by one level for risk of bias), but you should avoid repetition of what is in the table and the impression of formulaic or algorithmic reporting. In EPs, this information is already in the cells of the table.</w:t>
            </w:r>
          </w:p>
          <w:p w14:paraId="62569496"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 xml:space="preserve">Although explanations about the certainty in the evidence are primarily required when they alter the certainty, you could add an explanation to explain when you have not altered the certainty in the evidence, but this decision may be questioned by others. This will help with understanding reasons for disagreement. </w:t>
            </w:r>
          </w:p>
          <w:p w14:paraId="2E8F1F87"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 xml:space="preserve">Remember the table is a summary of the findings not a description of the methods of the review (e.g. do not describe the reasons for the statistical analysis) </w:t>
            </w:r>
          </w:p>
          <w:p w14:paraId="43B93A23" w14:textId="77777777" w:rsidR="006661DA" w:rsidRPr="006661DA" w:rsidRDefault="006661DA" w:rsidP="006661DA">
            <w:pPr>
              <w:numPr>
                <w:ilvl w:val="0"/>
                <w:numId w:val="10"/>
              </w:numPr>
              <w:outlineLvl w:val="0"/>
              <w:rPr>
                <w:rFonts w:asciiTheme="majorHAnsi" w:hAnsiTheme="majorHAnsi" w:cs="Calibri"/>
              </w:rPr>
            </w:pPr>
            <w:r w:rsidRPr="006661DA">
              <w:rPr>
                <w:rFonts w:asciiTheme="majorHAnsi" w:hAnsiTheme="majorHAnsi" w:cs="Calibri"/>
              </w:rPr>
              <w:t>Results for outcomes that could not be combined statistically in a meta-analysis (i.e. narrative outcomes) can be entered directly into the GRADE evidence table under the results column. An explanation may not be necessary to communicate those results. If you consider that your audience would benefit from adding complementary estimates of treatment effect (e.g. number needed to treat for benefit and harm, risk difference expressed as percentage, continuous outcome expressed in minimal important difference units), these can be included in the comment column.</w:t>
            </w:r>
          </w:p>
          <w:p w14:paraId="33F81E1E" w14:textId="77777777" w:rsidR="006661DA" w:rsidRPr="006661DA" w:rsidRDefault="006661DA" w:rsidP="006661DA">
            <w:pPr>
              <w:numPr>
                <w:ilvl w:val="0"/>
                <w:numId w:val="10"/>
              </w:numPr>
              <w:outlineLvl w:val="0"/>
              <w:rPr>
                <w:rFonts w:asciiTheme="majorHAnsi" w:hAnsiTheme="majorHAnsi" w:cs="Calibri"/>
                <w:lang w:val="en-US"/>
              </w:rPr>
            </w:pPr>
            <w:r w:rsidRPr="006661DA">
              <w:rPr>
                <w:rFonts w:asciiTheme="majorHAnsi" w:hAnsiTheme="majorHAnsi" w:cs="Calibri"/>
                <w:lang w:val="en-US"/>
              </w:rPr>
              <w:t>Use the information presented in the explanations in SoF about the GRADE process to develop other key parts of the systematic review, including summary versions and discussion section</w:t>
            </w:r>
            <w:r w:rsidRPr="006661DA">
              <w:rPr>
                <w:rFonts w:asciiTheme="majorHAnsi" w:hAnsiTheme="majorHAnsi" w:cs="Calibri"/>
              </w:rPr>
              <w:t xml:space="preserve"> </w:t>
            </w:r>
            <w:r w:rsidRPr="006661DA">
              <w:rPr>
                <w:rFonts w:asciiTheme="majorHAnsi" w:hAnsiTheme="majorHAnsi" w:cs="Calibri"/>
              </w:rPr>
              <w:fldChar w:fldCharType="begin"/>
            </w:r>
            <w:r w:rsidRPr="006661DA">
              <w:rPr>
                <w:rFonts w:asciiTheme="majorHAnsi" w:hAnsiTheme="majorHAnsi" w:cs="Calibri"/>
              </w:rPr>
              <w:instrText xml:space="preserve"> ADDIN EN.CITE &lt;EndNote&gt;&lt;Cite&gt;&lt;Author&gt;Schünemann HJ&lt;/Author&gt;&lt;Year&gt;2015&lt;/Year&gt;&lt;RecNum&gt;22&lt;/RecNum&gt;&lt;DisplayText&gt;(24)&lt;/DisplayText&gt;&lt;record&gt;&lt;rec-number&gt;22&lt;/rec-number&gt;&lt;foreign-keys&gt;&lt;key app="EN" db-id="tf95pxfzmsdpxaepezb5zddax2rdrv9dpewe" timestamp="1446286408"&gt;22&lt;/key&gt;&lt;/foreign-keys&gt;&lt;ref-type name="Book Section"&gt;5&lt;/ref-type&gt;&lt;contributors&gt;&lt;authors&gt;&lt;author&gt;Schünemann HJ, Oxman AD, Vist GE, Higgins JPT, Deeks JJ, Glasziou P, Akl EA, Guyatt GH&lt;/author&gt;&lt;/authors&gt;&lt;secondary-authors&gt;&lt;author&gt;Higgins JPT, Green S&lt;/author&gt;&lt;/secondary-authors&gt;&lt;/contributors&gt;&lt;titles&gt;&lt;title&gt;Chapter 12: Interpreting results and drawing conclusions.&lt;/title&gt;&lt;secondary-title&gt;Cochrane Handbook for Systematic Reviews of Interventions Version 5.1.0 (updated May 2015)&lt;/secondary-title&gt;&lt;/titles&gt;&lt;dates&gt;&lt;year&gt;2015&lt;/year&gt;&lt;/dates&gt;&lt;pub-location&gt;Available from www.cochrane-handbook.org&lt;/pub-location&gt;&lt;publisher&gt;The Cochrane Collaboration, 2011&lt;/publisher&gt;&lt;urls&gt;&lt;related-urls&gt;&lt;url&gt;www.cochrane-handbook.org&lt;/url&gt;&lt;/related-urls&gt;&lt;/urls&gt;&lt;/record&gt;&lt;/Cite&gt;&lt;/EndNote&gt;</w:instrText>
            </w:r>
            <w:r w:rsidRPr="006661DA">
              <w:rPr>
                <w:rFonts w:asciiTheme="majorHAnsi" w:hAnsiTheme="majorHAnsi" w:cs="Calibri"/>
              </w:rPr>
              <w:fldChar w:fldCharType="separate"/>
            </w:r>
            <w:r w:rsidRPr="006661DA">
              <w:rPr>
                <w:rFonts w:asciiTheme="majorHAnsi" w:hAnsiTheme="majorHAnsi" w:cs="Calibri"/>
                <w:noProof/>
              </w:rPr>
              <w:t>(24)</w:t>
            </w:r>
            <w:r w:rsidRPr="006661DA">
              <w:rPr>
                <w:rFonts w:asciiTheme="majorHAnsi" w:hAnsiTheme="majorHAnsi" w:cs="Calibri"/>
              </w:rPr>
              <w:fldChar w:fldCharType="end"/>
            </w:r>
            <w:r w:rsidRPr="006661DA">
              <w:rPr>
                <w:rFonts w:asciiTheme="majorHAnsi" w:hAnsiTheme="majorHAnsi" w:cs="Calibri"/>
                <w:lang w:val="en-US"/>
              </w:rPr>
              <w:t>.</w:t>
            </w:r>
          </w:p>
          <w:p w14:paraId="50A830BA" w14:textId="77777777" w:rsidR="006661DA" w:rsidRPr="006661DA" w:rsidRDefault="006661DA" w:rsidP="006661DA">
            <w:pPr>
              <w:ind w:left="340"/>
              <w:outlineLvl w:val="0"/>
              <w:rPr>
                <w:rFonts w:asciiTheme="majorHAnsi" w:hAnsiTheme="majorHAnsi" w:cs="Calibri"/>
              </w:rPr>
            </w:pPr>
          </w:p>
          <w:p w14:paraId="5F622284" w14:textId="77777777" w:rsidR="006661DA" w:rsidRPr="006661DA" w:rsidRDefault="006661DA" w:rsidP="006661DA">
            <w:pPr>
              <w:outlineLvl w:val="0"/>
              <w:rPr>
                <w:rFonts w:asciiTheme="majorHAnsi" w:hAnsiTheme="majorHAnsi" w:cs="Calibri"/>
              </w:rPr>
            </w:pPr>
          </w:p>
          <w:p w14:paraId="52D2FEB7" w14:textId="77777777" w:rsidR="006661DA" w:rsidRPr="006661DA" w:rsidRDefault="006661DA" w:rsidP="006661DA">
            <w:pPr>
              <w:outlineLvl w:val="0"/>
              <w:rPr>
                <w:rFonts w:asciiTheme="majorHAnsi" w:hAnsiTheme="majorHAnsi" w:cs="Calibri"/>
                <w:b/>
              </w:rPr>
            </w:pPr>
            <w:r w:rsidRPr="006661DA">
              <w:rPr>
                <w:rFonts w:asciiTheme="majorHAnsi" w:hAnsiTheme="majorHAnsi" w:cs="Calibri"/>
                <w:b/>
              </w:rPr>
              <w:t>Domain specific guidance for writing useful explanations</w:t>
            </w:r>
          </w:p>
          <w:p w14:paraId="03828761" w14:textId="77777777" w:rsidR="006661DA" w:rsidRPr="006661DA" w:rsidRDefault="006661DA" w:rsidP="006661DA">
            <w:pPr>
              <w:rPr>
                <w:rFonts w:asciiTheme="majorHAnsi" w:hAnsiTheme="majorHAnsi" w:cs="Calibri"/>
                <w:i/>
              </w:rPr>
            </w:pPr>
            <w:r w:rsidRPr="006661DA">
              <w:rPr>
                <w:rFonts w:asciiTheme="majorHAnsi" w:hAnsiTheme="majorHAnsi" w:cs="Calibri"/>
                <w:i/>
              </w:rPr>
              <w:t>Risk of bias</w:t>
            </w:r>
          </w:p>
          <w:p w14:paraId="41903FFF" w14:textId="77777777" w:rsidR="006661DA" w:rsidRPr="006661DA" w:rsidRDefault="006661DA" w:rsidP="006661DA">
            <w:pPr>
              <w:numPr>
                <w:ilvl w:val="0"/>
                <w:numId w:val="11"/>
              </w:numPr>
              <w:rPr>
                <w:rFonts w:asciiTheme="majorHAnsi" w:hAnsiTheme="majorHAnsi" w:cs="Calibri"/>
              </w:rPr>
            </w:pPr>
            <w:r w:rsidRPr="006661DA">
              <w:rPr>
                <w:rFonts w:asciiTheme="majorHAnsi" w:hAnsiTheme="majorHAnsi" w:cs="Calibri"/>
              </w:rPr>
              <w:t xml:space="preserve">Qualify the number of studies, </w:t>
            </w:r>
            <w:r w:rsidRPr="006661DA">
              <w:rPr>
                <w:rFonts w:asciiTheme="majorHAnsi" w:hAnsiTheme="majorHAnsi" w:cs="Calibri"/>
                <w:lang w:val="en-US"/>
              </w:rPr>
              <w:t xml:space="preserve">or the amount of information that they provide in the meta-analysis, </w:t>
            </w:r>
            <w:r w:rsidRPr="006661DA">
              <w:rPr>
                <w:rFonts w:asciiTheme="majorHAnsi" w:hAnsiTheme="majorHAnsi" w:cs="Calibri"/>
              </w:rPr>
              <w:t xml:space="preserve">which were at high risk of bias and indicate for which criterion. </w:t>
            </w:r>
          </w:p>
          <w:p w14:paraId="55F3F679" w14:textId="77777777" w:rsidR="006661DA" w:rsidRPr="006661DA" w:rsidRDefault="006661DA" w:rsidP="006661DA">
            <w:pPr>
              <w:numPr>
                <w:ilvl w:val="1"/>
                <w:numId w:val="11"/>
              </w:numPr>
              <w:rPr>
                <w:rFonts w:asciiTheme="majorHAnsi" w:hAnsiTheme="majorHAnsi" w:cs="Calibri"/>
              </w:rPr>
            </w:pPr>
            <w:r w:rsidRPr="006661DA">
              <w:rPr>
                <w:rFonts w:asciiTheme="majorHAnsi" w:hAnsiTheme="majorHAnsi" w:cs="Calibri"/>
              </w:rPr>
              <w:t xml:space="preserve">Use terms such as majority, minority, all, some, or none; or indicate the number as X/X studies. </w:t>
            </w:r>
          </w:p>
          <w:p w14:paraId="0B435BD3" w14:textId="77777777" w:rsidR="006661DA" w:rsidRPr="006661DA" w:rsidRDefault="006661DA" w:rsidP="006661DA">
            <w:pPr>
              <w:numPr>
                <w:ilvl w:val="1"/>
                <w:numId w:val="11"/>
              </w:numPr>
              <w:rPr>
                <w:rFonts w:asciiTheme="majorHAnsi" w:hAnsiTheme="majorHAnsi" w:cs="Calibri"/>
              </w:rPr>
            </w:pPr>
            <w:r w:rsidRPr="006661DA">
              <w:rPr>
                <w:rFonts w:asciiTheme="majorHAnsi" w:hAnsiTheme="majorHAnsi" w:cs="Calibri"/>
              </w:rPr>
              <w:t>For randomized controlled trials refer to the specific criteria including allocation concealment, selective outcome reporting, etc. For non-randomized studies refer to the criterion in the tool used (e.g. using the ACROBAT-NRS tool). In some instances, also indicate the contribution of the studies to the estimates.</w:t>
            </w:r>
          </w:p>
          <w:p w14:paraId="3226554A" w14:textId="77777777" w:rsidR="006661DA" w:rsidRPr="006661DA" w:rsidRDefault="006661DA" w:rsidP="006661DA">
            <w:pPr>
              <w:numPr>
                <w:ilvl w:val="1"/>
                <w:numId w:val="11"/>
              </w:numPr>
              <w:rPr>
                <w:rFonts w:asciiTheme="majorHAnsi" w:hAnsiTheme="majorHAnsi" w:cs="Calibri"/>
              </w:rPr>
            </w:pPr>
            <w:r w:rsidRPr="006661DA">
              <w:rPr>
                <w:rFonts w:asciiTheme="majorHAnsi" w:hAnsiTheme="majorHAnsi" w:cs="Calibri"/>
              </w:rPr>
              <w:t>Indicate if the effect of the risk of bias was tested in a sensitivity analysis.</w:t>
            </w:r>
          </w:p>
          <w:p w14:paraId="03A2D519" w14:textId="77777777" w:rsidR="006661DA" w:rsidRPr="006661DA" w:rsidRDefault="006661DA" w:rsidP="006661DA">
            <w:pPr>
              <w:numPr>
                <w:ilvl w:val="0"/>
                <w:numId w:val="11"/>
              </w:numPr>
              <w:rPr>
                <w:rFonts w:asciiTheme="majorHAnsi" w:hAnsiTheme="majorHAnsi" w:cs="Calibri"/>
              </w:rPr>
            </w:pPr>
            <w:r w:rsidRPr="006661DA">
              <w:rPr>
                <w:rFonts w:asciiTheme="majorHAnsi" w:hAnsiTheme="majorHAnsi" w:cs="Calibri"/>
              </w:rPr>
              <w:t xml:space="preserve">Information about study design may be included in the explanations, in particular, in SoF when different study designs are included. However, this information is included in the EP.  </w:t>
            </w:r>
          </w:p>
          <w:p w14:paraId="18D5D210" w14:textId="77777777" w:rsidR="006661DA" w:rsidRPr="006661DA" w:rsidRDefault="006661DA" w:rsidP="006661DA">
            <w:pPr>
              <w:outlineLvl w:val="0"/>
              <w:rPr>
                <w:rFonts w:asciiTheme="majorHAnsi" w:hAnsiTheme="majorHAnsi" w:cs="Calibri"/>
                <w:b/>
              </w:rPr>
            </w:pPr>
          </w:p>
          <w:p w14:paraId="5DE86935" w14:textId="77777777" w:rsidR="006661DA" w:rsidRPr="006661DA" w:rsidRDefault="006661DA" w:rsidP="006661DA">
            <w:pPr>
              <w:rPr>
                <w:rFonts w:asciiTheme="majorHAnsi" w:hAnsiTheme="majorHAnsi"/>
                <w:i/>
              </w:rPr>
            </w:pPr>
            <w:r w:rsidRPr="006661DA">
              <w:rPr>
                <w:rFonts w:asciiTheme="majorHAnsi" w:hAnsiTheme="majorHAnsi"/>
                <w:i/>
              </w:rPr>
              <w:t>Imprecision</w:t>
            </w:r>
          </w:p>
          <w:p w14:paraId="3818F557" w14:textId="77777777" w:rsidR="006661DA" w:rsidRPr="006661DA" w:rsidRDefault="006661DA" w:rsidP="006661DA">
            <w:pPr>
              <w:pStyle w:val="ListParagraph"/>
              <w:numPr>
                <w:ilvl w:val="0"/>
                <w:numId w:val="12"/>
              </w:numPr>
            </w:pPr>
            <w:r w:rsidRPr="006661DA">
              <w:t xml:space="preserve">Indicate whether the sample size or number of events does not meet the optimal information size as calculated, or the ‘rules of thumb’ (e.g. &gt;400 events). Avoid reference to the number of studies as a reason for imprecision. </w:t>
            </w:r>
          </w:p>
          <w:p w14:paraId="3088D157" w14:textId="77777777" w:rsidR="006661DA" w:rsidRPr="006661DA" w:rsidRDefault="006661DA" w:rsidP="006661DA">
            <w:pPr>
              <w:pStyle w:val="ListParagraph"/>
              <w:numPr>
                <w:ilvl w:val="0"/>
                <w:numId w:val="12"/>
              </w:numPr>
            </w:pPr>
            <w:r w:rsidRPr="006661DA">
              <w:t>Indicate whether the confidence intervals include the possibility of a small or no effect AND important benefit or harm. If the threshold of important benefit is known, provide the numerical value.</w:t>
            </w:r>
          </w:p>
          <w:p w14:paraId="0BD3BC11" w14:textId="77777777" w:rsidR="006661DA" w:rsidRPr="006661DA" w:rsidRDefault="006661DA" w:rsidP="006661DA">
            <w:pPr>
              <w:pStyle w:val="ListParagraph"/>
              <w:numPr>
                <w:ilvl w:val="0"/>
                <w:numId w:val="12"/>
              </w:numPr>
            </w:pPr>
            <w:r w:rsidRPr="006661DA">
              <w:t>Avoid reporting the result as statistically or non-statistically significant.</w:t>
            </w:r>
          </w:p>
          <w:p w14:paraId="54E29A43" w14:textId="77777777" w:rsidR="006661DA" w:rsidRPr="006661DA" w:rsidRDefault="006661DA" w:rsidP="006661DA">
            <w:pPr>
              <w:rPr>
                <w:rFonts w:asciiTheme="majorHAnsi" w:hAnsiTheme="majorHAnsi"/>
              </w:rPr>
            </w:pPr>
          </w:p>
          <w:p w14:paraId="1444DE20" w14:textId="77777777" w:rsidR="006661DA" w:rsidRPr="006661DA" w:rsidRDefault="006661DA" w:rsidP="006661DA">
            <w:pPr>
              <w:rPr>
                <w:rFonts w:asciiTheme="majorHAnsi" w:hAnsiTheme="majorHAnsi"/>
                <w:i/>
              </w:rPr>
            </w:pPr>
            <w:r w:rsidRPr="006661DA">
              <w:rPr>
                <w:rFonts w:asciiTheme="majorHAnsi" w:hAnsiTheme="majorHAnsi"/>
                <w:i/>
              </w:rPr>
              <w:t>Inconsistency</w:t>
            </w:r>
          </w:p>
          <w:p w14:paraId="310A26AD" w14:textId="77777777" w:rsidR="006661DA" w:rsidRPr="006661DA" w:rsidRDefault="006661DA" w:rsidP="006661DA">
            <w:pPr>
              <w:pStyle w:val="ListParagraph"/>
              <w:numPr>
                <w:ilvl w:val="0"/>
                <w:numId w:val="13"/>
              </w:numPr>
            </w:pPr>
            <w:r w:rsidRPr="006661DA">
              <w:t>Indicate if the judgement of inconsistency is based on statistical tests (I</w:t>
            </w:r>
            <w:r w:rsidRPr="006661DA">
              <w:rPr>
                <w:vertAlign w:val="superscript"/>
              </w:rPr>
              <w:t>2</w:t>
            </w:r>
            <w:r w:rsidRPr="006661DA">
              <w:t>, Chi</w:t>
            </w:r>
            <w:r w:rsidRPr="006661DA">
              <w:rPr>
                <w:vertAlign w:val="superscript"/>
              </w:rPr>
              <w:t>2</w:t>
            </w:r>
            <w:r w:rsidRPr="006661DA">
              <w:t>, Tau), overlap of confidence intervals, or similarity of point estimates.</w:t>
            </w:r>
          </w:p>
          <w:p w14:paraId="6D7A8566" w14:textId="77777777" w:rsidR="006661DA" w:rsidRPr="006661DA" w:rsidRDefault="006661DA" w:rsidP="006661DA">
            <w:pPr>
              <w:pStyle w:val="ListParagraph"/>
              <w:numPr>
                <w:ilvl w:val="0"/>
                <w:numId w:val="13"/>
              </w:numPr>
            </w:pPr>
            <w:r w:rsidRPr="006661DA">
              <w:t>If inconsistency is based on I</w:t>
            </w:r>
            <w:r w:rsidRPr="006661DA">
              <w:rPr>
                <w:vertAlign w:val="superscript"/>
              </w:rPr>
              <w:t>2</w:t>
            </w:r>
            <w:r w:rsidRPr="006661DA">
              <w:t>, consider describing it as considerable, substantial, moderate or not important.</w:t>
            </w:r>
          </w:p>
          <w:p w14:paraId="105C8FFF" w14:textId="77777777" w:rsidR="006661DA" w:rsidRPr="006661DA" w:rsidRDefault="006661DA" w:rsidP="006661DA">
            <w:pPr>
              <w:pStyle w:val="ListParagraph"/>
              <w:numPr>
                <w:ilvl w:val="0"/>
                <w:numId w:val="13"/>
              </w:numPr>
            </w:pPr>
            <w:r w:rsidRPr="006661DA">
              <w:t>If applicable, describe whether heterogeneity was explored in subgroup analyses by PICO (patients, intervention, comparison, outcome), and indicate other potential reasons for the heterogeneity.</w:t>
            </w:r>
          </w:p>
          <w:p w14:paraId="4A0CD984" w14:textId="77777777" w:rsidR="006661DA" w:rsidRPr="006661DA" w:rsidRDefault="006661DA" w:rsidP="006661DA">
            <w:pPr>
              <w:pStyle w:val="ListParagraph"/>
              <w:numPr>
                <w:ilvl w:val="0"/>
                <w:numId w:val="13"/>
              </w:numPr>
            </w:pPr>
            <w:r w:rsidRPr="006661DA">
              <w:t>In the case of a single study for an outcome, do not indicate that inconsistency is ‘not applicable’. Indicate that there is none.</w:t>
            </w:r>
          </w:p>
          <w:p w14:paraId="6A01796A" w14:textId="77777777" w:rsidR="006661DA" w:rsidRPr="006661DA" w:rsidRDefault="006661DA" w:rsidP="006661DA">
            <w:pPr>
              <w:rPr>
                <w:rFonts w:asciiTheme="majorHAnsi" w:hAnsiTheme="majorHAnsi"/>
              </w:rPr>
            </w:pPr>
          </w:p>
          <w:p w14:paraId="559BB6E4" w14:textId="77777777" w:rsidR="006661DA" w:rsidRPr="006661DA" w:rsidRDefault="006661DA" w:rsidP="006661DA">
            <w:pPr>
              <w:rPr>
                <w:rFonts w:asciiTheme="majorHAnsi" w:hAnsiTheme="majorHAnsi"/>
                <w:i/>
              </w:rPr>
            </w:pPr>
            <w:r w:rsidRPr="006661DA">
              <w:rPr>
                <w:rFonts w:asciiTheme="majorHAnsi" w:hAnsiTheme="majorHAnsi"/>
                <w:i/>
              </w:rPr>
              <w:t>Indirectness</w:t>
            </w:r>
          </w:p>
          <w:p w14:paraId="51C42B6F" w14:textId="77777777" w:rsidR="006661DA" w:rsidRPr="006661DA" w:rsidRDefault="006661DA" w:rsidP="006661DA">
            <w:pPr>
              <w:pStyle w:val="ListParagraph"/>
              <w:numPr>
                <w:ilvl w:val="0"/>
                <w:numId w:val="14"/>
              </w:numPr>
            </w:pPr>
            <w:r w:rsidRPr="006661DA">
              <w:t>Describe if indirectness is due to the elements of PICO (patients, intervention, comparison, outcome).</w:t>
            </w:r>
          </w:p>
          <w:p w14:paraId="6DC31CA9" w14:textId="77777777" w:rsidR="006661DA" w:rsidRPr="006661DA" w:rsidRDefault="006661DA" w:rsidP="006661DA">
            <w:pPr>
              <w:rPr>
                <w:rFonts w:asciiTheme="majorHAnsi" w:hAnsiTheme="majorHAnsi"/>
              </w:rPr>
            </w:pPr>
          </w:p>
          <w:p w14:paraId="712F6957" w14:textId="77777777" w:rsidR="006661DA" w:rsidRPr="006661DA" w:rsidRDefault="006661DA" w:rsidP="006661DA">
            <w:pPr>
              <w:rPr>
                <w:rFonts w:asciiTheme="majorHAnsi" w:hAnsiTheme="majorHAnsi"/>
                <w:i/>
              </w:rPr>
            </w:pPr>
            <w:r w:rsidRPr="006661DA">
              <w:rPr>
                <w:rFonts w:asciiTheme="majorHAnsi" w:hAnsiTheme="majorHAnsi"/>
                <w:i/>
              </w:rPr>
              <w:t>Publication bias</w:t>
            </w:r>
          </w:p>
          <w:p w14:paraId="42E928D0" w14:textId="77777777" w:rsidR="006661DA" w:rsidRPr="006661DA" w:rsidRDefault="006661DA" w:rsidP="006661DA">
            <w:pPr>
              <w:pStyle w:val="ListParagraph"/>
              <w:numPr>
                <w:ilvl w:val="0"/>
                <w:numId w:val="15"/>
              </w:numPr>
            </w:pPr>
            <w:r w:rsidRPr="006661DA">
              <w:t>Indicate the reason publication bias is detected (e.g. asymmetrical funnel plot, small studies with positive results, suspected selective availability of data from published or unpublished studies).</w:t>
            </w:r>
          </w:p>
          <w:p w14:paraId="05CF974C" w14:textId="77777777" w:rsidR="006661DA" w:rsidRPr="006661DA" w:rsidRDefault="006661DA" w:rsidP="006661DA">
            <w:pPr>
              <w:rPr>
                <w:rFonts w:asciiTheme="majorHAnsi" w:hAnsiTheme="majorHAnsi"/>
              </w:rPr>
            </w:pPr>
          </w:p>
          <w:p w14:paraId="07EBE906" w14:textId="77777777" w:rsidR="006661DA" w:rsidRPr="006661DA" w:rsidRDefault="006661DA" w:rsidP="006661DA">
            <w:pPr>
              <w:rPr>
                <w:rFonts w:asciiTheme="majorHAnsi" w:hAnsiTheme="majorHAnsi"/>
                <w:i/>
              </w:rPr>
            </w:pPr>
            <w:r w:rsidRPr="006661DA">
              <w:rPr>
                <w:rFonts w:asciiTheme="majorHAnsi" w:hAnsiTheme="majorHAnsi"/>
                <w:i/>
              </w:rPr>
              <w:t>Upgrading</w:t>
            </w:r>
          </w:p>
          <w:p w14:paraId="00573751" w14:textId="77777777" w:rsidR="006661DA" w:rsidRPr="006661DA" w:rsidRDefault="006661DA" w:rsidP="006661DA">
            <w:pPr>
              <w:pStyle w:val="ListParagraph"/>
              <w:numPr>
                <w:ilvl w:val="0"/>
                <w:numId w:val="16"/>
              </w:numPr>
            </w:pPr>
            <w:r w:rsidRPr="006661DA">
              <w:t>In SoF compared to EP, the reasons for upgrading are not provided, therefore write the specific reason: due to large effect; a dose response gradient; or plausible confounding increases confidence.</w:t>
            </w:r>
          </w:p>
          <w:p w14:paraId="2CF1D161" w14:textId="77777777" w:rsidR="006661DA" w:rsidRPr="006661DA" w:rsidRDefault="006661DA" w:rsidP="006661DA">
            <w:pPr>
              <w:pStyle w:val="ListParagraph"/>
              <w:numPr>
                <w:ilvl w:val="0"/>
                <w:numId w:val="16"/>
              </w:numPr>
            </w:pPr>
            <w:r w:rsidRPr="006661DA">
              <w:t>In both SoF and EP indicate the specific reason. For large effects report if relative effect is &gt;2 or &gt;5. For dose response gradients, describe the level of intervention and effect on outcome. For confounding, describe the effect of the confounding factor on the estimate.</w:t>
            </w:r>
          </w:p>
        </w:tc>
      </w:tr>
    </w:tbl>
    <w:p w14:paraId="2DFE4574" w14:textId="77777777" w:rsidR="006661DA" w:rsidRDefault="006661DA" w:rsidP="00385D9F"/>
    <w:p w14:paraId="055F2D5A" w14:textId="77777777" w:rsidR="006661DA" w:rsidRDefault="006661DA" w:rsidP="00385D9F"/>
    <w:p w14:paraId="2F5B895C" w14:textId="17D5A548" w:rsidR="006661DA" w:rsidRPr="00385D9F" w:rsidRDefault="006661DA" w:rsidP="00385D9F"/>
    <w:sectPr w:rsidR="006661DA" w:rsidRPr="00385D9F" w:rsidSect="006661DA">
      <w:pgSz w:w="15840" w:h="12240"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82583D" w14:textId="77777777" w:rsidR="00460E88" w:rsidRDefault="00460E88" w:rsidP="00B06A21">
      <w:r>
        <w:separator/>
      </w:r>
    </w:p>
  </w:endnote>
  <w:endnote w:type="continuationSeparator" w:id="0">
    <w:p w14:paraId="198B4657" w14:textId="77777777" w:rsidR="00460E88" w:rsidRDefault="00460E88" w:rsidP="00B06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547560" w14:textId="77777777" w:rsidR="00460E88" w:rsidRDefault="00460E88">
    <w:pPr>
      <w:pStyle w:val="Footer"/>
      <w:framePr w:wrap="around" w:vAnchor="text" w:hAnchor="margin" w:xAlign="right" w:y="1"/>
      <w:rPr>
        <w:rStyle w:val="PageNumber"/>
      </w:rPr>
      <w:pPrChange w:id="2" w:author="Holger Schuenemann" w:date="2015-11-06T21:13:00Z">
        <w:pPr>
          <w:pStyle w:val="Footer"/>
        </w:pPr>
      </w:pPrChange>
    </w:pPr>
    <w:ins w:id="3" w:author="Holger Schuenemann" w:date="2015-11-06T21:13:00Z">
      <w:r>
        <w:rPr>
          <w:rStyle w:val="PageNumber"/>
        </w:rPr>
        <w:fldChar w:fldCharType="begin"/>
      </w:r>
    </w:ins>
    <w:r>
      <w:rPr>
        <w:rStyle w:val="PageNumber"/>
      </w:rPr>
      <w:instrText>PAGE</w:instrText>
    </w:r>
    <w:ins w:id="4" w:author="Holger Schuenemann" w:date="2015-11-06T21:13:00Z">
      <w:r>
        <w:rPr>
          <w:rStyle w:val="PageNumber"/>
        </w:rPr>
        <w:instrText xml:space="preserve">  </w:instrText>
      </w:r>
      <w:r>
        <w:rPr>
          <w:rStyle w:val="PageNumber"/>
        </w:rPr>
        <w:fldChar w:fldCharType="end"/>
      </w:r>
    </w:ins>
  </w:p>
  <w:p w14:paraId="50D0DDF2" w14:textId="77777777" w:rsidR="00460E88" w:rsidRDefault="00460E88" w:rsidP="00ED10D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27A058" w14:textId="77777777" w:rsidR="00460E88" w:rsidRPr="00ED10DF" w:rsidRDefault="00460E88" w:rsidP="00ED10DF">
    <w:pPr>
      <w:pStyle w:val="Footer"/>
      <w:jc w:val="right"/>
      <w:rPr>
        <w:rStyle w:val="PageNumber"/>
        <w:rFonts w:asciiTheme="majorHAnsi" w:hAnsiTheme="majorHAnsi"/>
      </w:rPr>
    </w:pPr>
    <w:r w:rsidRPr="00ED10DF">
      <w:rPr>
        <w:rStyle w:val="PageNumber"/>
        <w:rFonts w:asciiTheme="majorHAnsi" w:hAnsiTheme="majorHAnsi"/>
      </w:rPr>
      <w:fldChar w:fldCharType="begin"/>
    </w:r>
    <w:r w:rsidRPr="00ED10DF">
      <w:rPr>
        <w:rStyle w:val="PageNumber"/>
        <w:rFonts w:asciiTheme="majorHAnsi" w:hAnsiTheme="majorHAnsi"/>
      </w:rPr>
      <w:instrText xml:space="preserve">PAGE  </w:instrText>
    </w:r>
    <w:r w:rsidRPr="00ED10DF">
      <w:rPr>
        <w:rStyle w:val="PageNumber"/>
        <w:rFonts w:asciiTheme="majorHAnsi" w:hAnsiTheme="majorHAnsi"/>
      </w:rPr>
      <w:fldChar w:fldCharType="separate"/>
    </w:r>
    <w:r w:rsidR="00B13E62">
      <w:rPr>
        <w:rStyle w:val="PageNumber"/>
        <w:rFonts w:asciiTheme="majorHAnsi" w:hAnsiTheme="majorHAnsi"/>
        <w:noProof/>
      </w:rPr>
      <w:t>1</w:t>
    </w:r>
    <w:r w:rsidRPr="00ED10DF">
      <w:rPr>
        <w:rStyle w:val="PageNumber"/>
        <w:rFonts w:asciiTheme="majorHAnsi" w:hAnsiTheme="majorHAnsi"/>
      </w:rPr>
      <w:fldChar w:fldCharType="end"/>
    </w:r>
  </w:p>
  <w:p w14:paraId="510B450F" w14:textId="77777777" w:rsidR="00460E88" w:rsidRDefault="00460E88" w:rsidP="00ED10D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FE8023" w14:textId="77777777" w:rsidR="00460E88" w:rsidRDefault="00460E88" w:rsidP="00B06A21">
      <w:r>
        <w:separator/>
      </w:r>
    </w:p>
  </w:footnote>
  <w:footnote w:type="continuationSeparator" w:id="0">
    <w:p w14:paraId="704C30D1" w14:textId="77777777" w:rsidR="00460E88" w:rsidRDefault="00460E88" w:rsidP="00B06A2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882FB6" w14:textId="670B825F" w:rsidR="00460E88" w:rsidRPr="00B06A21" w:rsidRDefault="00460E88">
    <w:pPr>
      <w:pStyle w:val="Header"/>
      <w:rPr>
        <w:rFonts w:asciiTheme="majorHAnsi" w:hAnsiTheme="majorHAnsi"/>
        <w:sz w:val="16"/>
        <w:szCs w:val="16"/>
      </w:rPr>
    </w:pPr>
    <w:r>
      <w:rPr>
        <w:rFonts w:asciiTheme="majorHAnsi" w:hAnsiTheme="majorHAnsi"/>
        <w:noProof/>
        <w:sz w:val="16"/>
        <w:szCs w:val="16"/>
      </w:rPr>
      <w:drawing>
        <wp:anchor distT="0" distB="0" distL="114300" distR="114300" simplePos="0" relativeHeight="251658240" behindDoc="1" locked="0" layoutInCell="1" allowOverlap="1" wp14:anchorId="4D71D7B6" wp14:editId="42B3D2F3">
          <wp:simplePos x="0" y="0"/>
          <wp:positionH relativeFrom="margin">
            <wp:posOffset>-114299</wp:posOffset>
          </wp:positionH>
          <wp:positionV relativeFrom="margin">
            <wp:posOffset>-716915</wp:posOffset>
          </wp:positionV>
          <wp:extent cx="2405596" cy="488315"/>
          <wp:effectExtent l="0" t="0" r="7620" b="0"/>
          <wp:wrapNone/>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5596" cy="4883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ajorHAnsi" w:hAnsiTheme="majorHAnsi"/>
        <w:sz w:val="16"/>
        <w:szCs w:val="16"/>
      </w:rPr>
      <w:tab/>
    </w:r>
    <w:r>
      <w:rPr>
        <w:rFonts w:asciiTheme="majorHAnsi" w:hAnsiTheme="majorHAnsi"/>
        <w:sz w:val="16"/>
        <w:szCs w:val="16"/>
      </w:rPr>
      <w:tab/>
    </w:r>
    <w:r w:rsidRPr="00B06A21">
      <w:rPr>
        <w:rFonts w:asciiTheme="majorHAnsi" w:hAnsiTheme="majorHAnsi"/>
        <w:sz w:val="16"/>
        <w:szCs w:val="16"/>
      </w:rPr>
      <w:t xml:space="preserve">GRADEpro GDT update for CRGs </w:t>
    </w:r>
    <w:r>
      <w:rPr>
        <w:rFonts w:asciiTheme="majorHAnsi" w:hAnsiTheme="majorHAnsi"/>
        <w:sz w:val="16"/>
        <w:szCs w:val="16"/>
      </w:rPr>
      <w:t>| 5</w:t>
    </w:r>
    <w:r w:rsidRPr="00B06A21">
      <w:rPr>
        <w:rFonts w:asciiTheme="majorHAnsi" w:hAnsiTheme="majorHAnsi"/>
        <w:sz w:val="16"/>
        <w:szCs w:val="16"/>
      </w:rPr>
      <w:t xml:space="preserve"> </w:t>
    </w:r>
    <w:r>
      <w:rPr>
        <w:rFonts w:asciiTheme="majorHAnsi" w:hAnsiTheme="majorHAnsi"/>
        <w:sz w:val="16"/>
        <w:szCs w:val="16"/>
      </w:rPr>
      <w:t>November</w:t>
    </w:r>
    <w:r w:rsidRPr="00B06A21">
      <w:rPr>
        <w:rFonts w:asciiTheme="majorHAnsi" w:hAnsiTheme="majorHAnsi"/>
        <w:sz w:val="16"/>
        <w:szCs w:val="16"/>
      </w:rPr>
      <w:t xml:space="preserve"> 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467BAF"/>
    <w:multiLevelType w:val="hybridMultilevel"/>
    <w:tmpl w:val="3B9C4072"/>
    <w:lvl w:ilvl="0" w:tplc="816A6070">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nsid w:val="17F01802"/>
    <w:multiLevelType w:val="hybridMultilevel"/>
    <w:tmpl w:val="887A2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5B6FA4"/>
    <w:multiLevelType w:val="hybridMultilevel"/>
    <w:tmpl w:val="8980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850FBC"/>
    <w:multiLevelType w:val="hybridMultilevel"/>
    <w:tmpl w:val="D83E7046"/>
    <w:lvl w:ilvl="0" w:tplc="D7E64314">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nsid w:val="3F70611E"/>
    <w:multiLevelType w:val="hybridMultilevel"/>
    <w:tmpl w:val="594C40B4"/>
    <w:lvl w:ilvl="0" w:tplc="57B4001A">
      <w:start w:val="1"/>
      <w:numFmt w:val="decimal"/>
      <w:lvlText w:val="%1."/>
      <w:lvlJc w:val="left"/>
      <w:pPr>
        <w:ind w:left="340" w:hanging="340"/>
      </w:pPr>
      <w:rPr>
        <w:rFonts w:hint="default"/>
      </w:rPr>
    </w:lvl>
    <w:lvl w:ilvl="1" w:tplc="10090019" w:tentative="1">
      <w:start w:val="1"/>
      <w:numFmt w:val="lowerLetter"/>
      <w:lvlText w:val="%2."/>
      <w:lvlJc w:val="left"/>
      <w:pPr>
        <w:ind w:left="1100" w:hanging="360"/>
      </w:pPr>
    </w:lvl>
    <w:lvl w:ilvl="2" w:tplc="1009001B" w:tentative="1">
      <w:start w:val="1"/>
      <w:numFmt w:val="lowerRoman"/>
      <w:lvlText w:val="%3."/>
      <w:lvlJc w:val="right"/>
      <w:pPr>
        <w:ind w:left="1820" w:hanging="180"/>
      </w:pPr>
    </w:lvl>
    <w:lvl w:ilvl="3" w:tplc="1009000F" w:tentative="1">
      <w:start w:val="1"/>
      <w:numFmt w:val="decimal"/>
      <w:lvlText w:val="%4."/>
      <w:lvlJc w:val="left"/>
      <w:pPr>
        <w:ind w:left="2540" w:hanging="360"/>
      </w:pPr>
    </w:lvl>
    <w:lvl w:ilvl="4" w:tplc="10090019" w:tentative="1">
      <w:start w:val="1"/>
      <w:numFmt w:val="lowerLetter"/>
      <w:lvlText w:val="%5."/>
      <w:lvlJc w:val="left"/>
      <w:pPr>
        <w:ind w:left="3260" w:hanging="360"/>
      </w:pPr>
    </w:lvl>
    <w:lvl w:ilvl="5" w:tplc="1009001B" w:tentative="1">
      <w:start w:val="1"/>
      <w:numFmt w:val="lowerRoman"/>
      <w:lvlText w:val="%6."/>
      <w:lvlJc w:val="right"/>
      <w:pPr>
        <w:ind w:left="3980" w:hanging="180"/>
      </w:pPr>
    </w:lvl>
    <w:lvl w:ilvl="6" w:tplc="1009000F" w:tentative="1">
      <w:start w:val="1"/>
      <w:numFmt w:val="decimal"/>
      <w:lvlText w:val="%7."/>
      <w:lvlJc w:val="left"/>
      <w:pPr>
        <w:ind w:left="4700" w:hanging="360"/>
      </w:pPr>
    </w:lvl>
    <w:lvl w:ilvl="7" w:tplc="10090019" w:tentative="1">
      <w:start w:val="1"/>
      <w:numFmt w:val="lowerLetter"/>
      <w:lvlText w:val="%8."/>
      <w:lvlJc w:val="left"/>
      <w:pPr>
        <w:ind w:left="5420" w:hanging="360"/>
      </w:pPr>
    </w:lvl>
    <w:lvl w:ilvl="8" w:tplc="1009001B" w:tentative="1">
      <w:start w:val="1"/>
      <w:numFmt w:val="lowerRoman"/>
      <w:lvlText w:val="%9."/>
      <w:lvlJc w:val="right"/>
      <w:pPr>
        <w:ind w:left="6140" w:hanging="180"/>
      </w:pPr>
    </w:lvl>
  </w:abstractNum>
  <w:abstractNum w:abstractNumId="6">
    <w:nsid w:val="441F2962"/>
    <w:multiLevelType w:val="hybridMultilevel"/>
    <w:tmpl w:val="874AC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9513842"/>
    <w:multiLevelType w:val="hybridMultilevel"/>
    <w:tmpl w:val="3586B336"/>
    <w:lvl w:ilvl="0" w:tplc="EB8055DC">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8">
    <w:nsid w:val="59E43A9F"/>
    <w:multiLevelType w:val="hybridMultilevel"/>
    <w:tmpl w:val="452C3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F9822CB"/>
    <w:multiLevelType w:val="hybridMultilevel"/>
    <w:tmpl w:val="3E140262"/>
    <w:lvl w:ilvl="0" w:tplc="295E51C4">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
    <w:nsid w:val="5FA34479"/>
    <w:multiLevelType w:val="hybridMultilevel"/>
    <w:tmpl w:val="F53491AC"/>
    <w:lvl w:ilvl="0" w:tplc="22CAED66">
      <w:numFmt w:val="bullet"/>
      <w:lvlText w:val=""/>
      <w:lvlJc w:val="left"/>
      <w:pPr>
        <w:ind w:left="720" w:hanging="360"/>
      </w:pPr>
      <w:rPr>
        <w:rFonts w:ascii="Wingdings" w:eastAsiaTheme="minorEastAsia" w:hAnsi="Wingdings"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0A139DB"/>
    <w:multiLevelType w:val="hybridMultilevel"/>
    <w:tmpl w:val="D2E2A882"/>
    <w:lvl w:ilvl="0" w:tplc="EF262BB2">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nsid w:val="635C1E2C"/>
    <w:multiLevelType w:val="hybridMultilevel"/>
    <w:tmpl w:val="BC80EF7A"/>
    <w:lvl w:ilvl="0" w:tplc="623C00A2">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B9D3001"/>
    <w:multiLevelType w:val="hybridMultilevel"/>
    <w:tmpl w:val="91366558"/>
    <w:lvl w:ilvl="0" w:tplc="22CAED66">
      <w:numFmt w:val="bullet"/>
      <w:lvlText w:val=""/>
      <w:lvlJc w:val="left"/>
      <w:pPr>
        <w:ind w:left="1440" w:hanging="360"/>
      </w:pPr>
      <w:rPr>
        <w:rFonts w:ascii="Wingdings" w:eastAsiaTheme="minorEastAsia" w:hAnsi="Wingdings"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76950CD5"/>
    <w:multiLevelType w:val="hybridMultilevel"/>
    <w:tmpl w:val="68A62144"/>
    <w:lvl w:ilvl="0" w:tplc="001C915E">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5">
    <w:nsid w:val="7E2F377C"/>
    <w:multiLevelType w:val="hybridMultilevel"/>
    <w:tmpl w:val="7E52AD54"/>
    <w:lvl w:ilvl="0" w:tplc="04090001">
      <w:start w:val="1"/>
      <w:numFmt w:val="bullet"/>
      <w:lvlText w:val=""/>
      <w:lvlJc w:val="left"/>
      <w:pPr>
        <w:ind w:left="720" w:hanging="360"/>
      </w:pPr>
      <w:rPr>
        <w:rFonts w:ascii="Symbol" w:hAnsi="Symbol" w:hint="default"/>
      </w:rPr>
    </w:lvl>
    <w:lvl w:ilvl="1" w:tplc="10DE85FC">
      <w:numFmt w:val="bullet"/>
      <w:lvlText w:val=""/>
      <w:lvlJc w:val="left"/>
      <w:pPr>
        <w:ind w:left="1440" w:hanging="360"/>
      </w:pPr>
      <w:rPr>
        <w:rFonts w:ascii="Wingdings" w:eastAsiaTheme="minorEastAsia" w:hAnsi="Wingdings"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2"/>
  </w:num>
  <w:num w:numId="4">
    <w:abstractNumId w:val="2"/>
  </w:num>
  <w:num w:numId="5">
    <w:abstractNumId w:val="15"/>
  </w:num>
  <w:num w:numId="6">
    <w:abstractNumId w:val="6"/>
  </w:num>
  <w:num w:numId="7">
    <w:abstractNumId w:val="10"/>
  </w:num>
  <w:num w:numId="8">
    <w:abstractNumId w:val="13"/>
  </w:num>
  <w:num w:numId="9">
    <w:abstractNumId w:val="8"/>
  </w:num>
  <w:num w:numId="10">
    <w:abstractNumId w:val="5"/>
  </w:num>
  <w:num w:numId="11">
    <w:abstractNumId w:val="9"/>
  </w:num>
  <w:num w:numId="12">
    <w:abstractNumId w:val="14"/>
  </w:num>
  <w:num w:numId="13">
    <w:abstractNumId w:val="11"/>
  </w:num>
  <w:num w:numId="14">
    <w:abstractNumId w:val="7"/>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71E"/>
    <w:rsid w:val="00002049"/>
    <w:rsid w:val="00013486"/>
    <w:rsid w:val="00022518"/>
    <w:rsid w:val="00041A55"/>
    <w:rsid w:val="00050C17"/>
    <w:rsid w:val="000618E3"/>
    <w:rsid w:val="000A0F70"/>
    <w:rsid w:val="000B176F"/>
    <w:rsid w:val="000B2707"/>
    <w:rsid w:val="000B5C97"/>
    <w:rsid w:val="000B7215"/>
    <w:rsid w:val="000C1A4A"/>
    <w:rsid w:val="000D1C91"/>
    <w:rsid w:val="001101B8"/>
    <w:rsid w:val="00154CCD"/>
    <w:rsid w:val="00160006"/>
    <w:rsid w:val="001A056B"/>
    <w:rsid w:val="001C0249"/>
    <w:rsid w:val="001F08B4"/>
    <w:rsid w:val="00200A33"/>
    <w:rsid w:val="002114D0"/>
    <w:rsid w:val="00215948"/>
    <w:rsid w:val="00257A9E"/>
    <w:rsid w:val="0028040E"/>
    <w:rsid w:val="002B68B2"/>
    <w:rsid w:val="002C6F0D"/>
    <w:rsid w:val="002E1606"/>
    <w:rsid w:val="00301250"/>
    <w:rsid w:val="003114E0"/>
    <w:rsid w:val="00326DE6"/>
    <w:rsid w:val="003465DD"/>
    <w:rsid w:val="003501ED"/>
    <w:rsid w:val="0035079C"/>
    <w:rsid w:val="00365880"/>
    <w:rsid w:val="0038212D"/>
    <w:rsid w:val="00385D9F"/>
    <w:rsid w:val="003B493F"/>
    <w:rsid w:val="003C0FCC"/>
    <w:rsid w:val="003D00D9"/>
    <w:rsid w:val="003D2ED7"/>
    <w:rsid w:val="003D3358"/>
    <w:rsid w:val="003E4C3A"/>
    <w:rsid w:val="003E5D86"/>
    <w:rsid w:val="003F2655"/>
    <w:rsid w:val="004014F9"/>
    <w:rsid w:val="0041248D"/>
    <w:rsid w:val="00412AE2"/>
    <w:rsid w:val="004400CB"/>
    <w:rsid w:val="0044730E"/>
    <w:rsid w:val="00453226"/>
    <w:rsid w:val="00460E88"/>
    <w:rsid w:val="004802E8"/>
    <w:rsid w:val="004E0A4E"/>
    <w:rsid w:val="005701E1"/>
    <w:rsid w:val="005952D0"/>
    <w:rsid w:val="005A2275"/>
    <w:rsid w:val="005A5B5E"/>
    <w:rsid w:val="005B4D1C"/>
    <w:rsid w:val="005E2765"/>
    <w:rsid w:val="005E7F5E"/>
    <w:rsid w:val="006468C0"/>
    <w:rsid w:val="00652399"/>
    <w:rsid w:val="0065719A"/>
    <w:rsid w:val="006661DA"/>
    <w:rsid w:val="00694D65"/>
    <w:rsid w:val="006E4F1B"/>
    <w:rsid w:val="006F2ABE"/>
    <w:rsid w:val="006F4932"/>
    <w:rsid w:val="00700A8E"/>
    <w:rsid w:val="00720A56"/>
    <w:rsid w:val="00727717"/>
    <w:rsid w:val="00730BB7"/>
    <w:rsid w:val="00772CFB"/>
    <w:rsid w:val="00780CE9"/>
    <w:rsid w:val="007C139E"/>
    <w:rsid w:val="007D5FDC"/>
    <w:rsid w:val="00846078"/>
    <w:rsid w:val="008467F3"/>
    <w:rsid w:val="00874A91"/>
    <w:rsid w:val="00887935"/>
    <w:rsid w:val="008921A8"/>
    <w:rsid w:val="00896D72"/>
    <w:rsid w:val="008C71B3"/>
    <w:rsid w:val="008D7930"/>
    <w:rsid w:val="008E3718"/>
    <w:rsid w:val="008E374C"/>
    <w:rsid w:val="00932DCA"/>
    <w:rsid w:val="00974D7D"/>
    <w:rsid w:val="009A098E"/>
    <w:rsid w:val="009B491E"/>
    <w:rsid w:val="009B7444"/>
    <w:rsid w:val="009E3610"/>
    <w:rsid w:val="009F6E92"/>
    <w:rsid w:val="00A14750"/>
    <w:rsid w:val="00A358CC"/>
    <w:rsid w:val="00A42424"/>
    <w:rsid w:val="00A83300"/>
    <w:rsid w:val="00AC58CA"/>
    <w:rsid w:val="00B06A21"/>
    <w:rsid w:val="00B12273"/>
    <w:rsid w:val="00B13E62"/>
    <w:rsid w:val="00B30CDB"/>
    <w:rsid w:val="00B35B5F"/>
    <w:rsid w:val="00B432E1"/>
    <w:rsid w:val="00B4553E"/>
    <w:rsid w:val="00BA4EFF"/>
    <w:rsid w:val="00BB74AE"/>
    <w:rsid w:val="00BF4DA4"/>
    <w:rsid w:val="00C11660"/>
    <w:rsid w:val="00C22230"/>
    <w:rsid w:val="00C446B5"/>
    <w:rsid w:val="00C9371E"/>
    <w:rsid w:val="00CD41E3"/>
    <w:rsid w:val="00CD7980"/>
    <w:rsid w:val="00CE2B91"/>
    <w:rsid w:val="00CE537C"/>
    <w:rsid w:val="00CF198F"/>
    <w:rsid w:val="00D05C1B"/>
    <w:rsid w:val="00D46B0E"/>
    <w:rsid w:val="00D50737"/>
    <w:rsid w:val="00D552FB"/>
    <w:rsid w:val="00D85B20"/>
    <w:rsid w:val="00D974F9"/>
    <w:rsid w:val="00DA0FA8"/>
    <w:rsid w:val="00DF7BDE"/>
    <w:rsid w:val="00E3455D"/>
    <w:rsid w:val="00E47270"/>
    <w:rsid w:val="00E47485"/>
    <w:rsid w:val="00E825F7"/>
    <w:rsid w:val="00E9207E"/>
    <w:rsid w:val="00E93D27"/>
    <w:rsid w:val="00EC7383"/>
    <w:rsid w:val="00ED10DF"/>
    <w:rsid w:val="00ED2305"/>
    <w:rsid w:val="00EF7C46"/>
    <w:rsid w:val="00F11011"/>
    <w:rsid w:val="00F13BA4"/>
    <w:rsid w:val="00F547F7"/>
    <w:rsid w:val="00F84DA8"/>
    <w:rsid w:val="00F93B4F"/>
    <w:rsid w:val="00F96C7C"/>
    <w:rsid w:val="00FC5950"/>
    <w:rsid w:val="00FC77AD"/>
    <w:rsid w:val="00FD71B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685EE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37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37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079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71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9371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9371E"/>
    <w:pPr>
      <w:ind w:left="720"/>
      <w:contextualSpacing/>
    </w:pPr>
  </w:style>
  <w:style w:type="character" w:customStyle="1" w:styleId="Heading3Char">
    <w:name w:val="Heading 3 Char"/>
    <w:basedOn w:val="DefaultParagraphFont"/>
    <w:link w:val="Heading3"/>
    <w:uiPriority w:val="9"/>
    <w:rsid w:val="0035079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54CCD"/>
    <w:rPr>
      <w:color w:val="0000FF" w:themeColor="hyperlink"/>
      <w:u w:val="single"/>
    </w:rPr>
  </w:style>
  <w:style w:type="paragraph" w:styleId="Header">
    <w:name w:val="header"/>
    <w:basedOn w:val="Normal"/>
    <w:link w:val="HeaderChar"/>
    <w:uiPriority w:val="99"/>
    <w:unhideWhenUsed/>
    <w:rsid w:val="00B06A21"/>
    <w:pPr>
      <w:tabs>
        <w:tab w:val="center" w:pos="4320"/>
        <w:tab w:val="right" w:pos="8640"/>
      </w:tabs>
    </w:pPr>
  </w:style>
  <w:style w:type="character" w:customStyle="1" w:styleId="HeaderChar">
    <w:name w:val="Header Char"/>
    <w:basedOn w:val="DefaultParagraphFont"/>
    <w:link w:val="Header"/>
    <w:uiPriority w:val="99"/>
    <w:rsid w:val="00B06A21"/>
  </w:style>
  <w:style w:type="paragraph" w:styleId="Footer">
    <w:name w:val="footer"/>
    <w:basedOn w:val="Normal"/>
    <w:link w:val="FooterChar"/>
    <w:uiPriority w:val="99"/>
    <w:unhideWhenUsed/>
    <w:rsid w:val="00B06A21"/>
    <w:pPr>
      <w:tabs>
        <w:tab w:val="center" w:pos="4320"/>
        <w:tab w:val="right" w:pos="8640"/>
      </w:tabs>
    </w:pPr>
  </w:style>
  <w:style w:type="character" w:customStyle="1" w:styleId="FooterChar">
    <w:name w:val="Footer Char"/>
    <w:basedOn w:val="DefaultParagraphFont"/>
    <w:link w:val="Footer"/>
    <w:uiPriority w:val="99"/>
    <w:rsid w:val="00B06A21"/>
  </w:style>
  <w:style w:type="character" w:styleId="PageNumber">
    <w:name w:val="page number"/>
    <w:basedOn w:val="DefaultParagraphFont"/>
    <w:uiPriority w:val="99"/>
    <w:semiHidden/>
    <w:unhideWhenUsed/>
    <w:rsid w:val="00ED10DF"/>
  </w:style>
  <w:style w:type="paragraph" w:styleId="BalloonText">
    <w:name w:val="Balloon Text"/>
    <w:basedOn w:val="Normal"/>
    <w:link w:val="BalloonTextChar"/>
    <w:uiPriority w:val="99"/>
    <w:semiHidden/>
    <w:unhideWhenUsed/>
    <w:rsid w:val="00ED10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0DF"/>
    <w:rPr>
      <w:rFonts w:ascii="Lucida Grande" w:hAnsi="Lucida Grande" w:cs="Lucida Grande"/>
      <w:sz w:val="18"/>
      <w:szCs w:val="18"/>
    </w:rPr>
  </w:style>
  <w:style w:type="table" w:styleId="TableGrid">
    <w:name w:val="Table Grid"/>
    <w:basedOn w:val="TableNormal"/>
    <w:uiPriority w:val="59"/>
    <w:rsid w:val="006661DA"/>
    <w:rPr>
      <w:rFonts w:ascii="Times New Roman" w:eastAsia="MS Mincho" w:hAnsi="Times New Roman" w:cs="Times New Roman"/>
      <w:sz w:val="20"/>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937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C9371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079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71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C9371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C9371E"/>
    <w:pPr>
      <w:ind w:left="720"/>
      <w:contextualSpacing/>
    </w:pPr>
  </w:style>
  <w:style w:type="character" w:customStyle="1" w:styleId="Heading3Char">
    <w:name w:val="Heading 3 Char"/>
    <w:basedOn w:val="DefaultParagraphFont"/>
    <w:link w:val="Heading3"/>
    <w:uiPriority w:val="9"/>
    <w:rsid w:val="0035079C"/>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54CCD"/>
    <w:rPr>
      <w:color w:val="0000FF" w:themeColor="hyperlink"/>
      <w:u w:val="single"/>
    </w:rPr>
  </w:style>
  <w:style w:type="paragraph" w:styleId="Header">
    <w:name w:val="header"/>
    <w:basedOn w:val="Normal"/>
    <w:link w:val="HeaderChar"/>
    <w:uiPriority w:val="99"/>
    <w:unhideWhenUsed/>
    <w:rsid w:val="00B06A21"/>
    <w:pPr>
      <w:tabs>
        <w:tab w:val="center" w:pos="4320"/>
        <w:tab w:val="right" w:pos="8640"/>
      </w:tabs>
    </w:pPr>
  </w:style>
  <w:style w:type="character" w:customStyle="1" w:styleId="HeaderChar">
    <w:name w:val="Header Char"/>
    <w:basedOn w:val="DefaultParagraphFont"/>
    <w:link w:val="Header"/>
    <w:uiPriority w:val="99"/>
    <w:rsid w:val="00B06A21"/>
  </w:style>
  <w:style w:type="paragraph" w:styleId="Footer">
    <w:name w:val="footer"/>
    <w:basedOn w:val="Normal"/>
    <w:link w:val="FooterChar"/>
    <w:uiPriority w:val="99"/>
    <w:unhideWhenUsed/>
    <w:rsid w:val="00B06A21"/>
    <w:pPr>
      <w:tabs>
        <w:tab w:val="center" w:pos="4320"/>
        <w:tab w:val="right" w:pos="8640"/>
      </w:tabs>
    </w:pPr>
  </w:style>
  <w:style w:type="character" w:customStyle="1" w:styleId="FooterChar">
    <w:name w:val="Footer Char"/>
    <w:basedOn w:val="DefaultParagraphFont"/>
    <w:link w:val="Footer"/>
    <w:uiPriority w:val="99"/>
    <w:rsid w:val="00B06A21"/>
  </w:style>
  <w:style w:type="character" w:styleId="PageNumber">
    <w:name w:val="page number"/>
    <w:basedOn w:val="DefaultParagraphFont"/>
    <w:uiPriority w:val="99"/>
    <w:semiHidden/>
    <w:unhideWhenUsed/>
    <w:rsid w:val="00ED10DF"/>
  </w:style>
  <w:style w:type="paragraph" w:styleId="BalloonText">
    <w:name w:val="Balloon Text"/>
    <w:basedOn w:val="Normal"/>
    <w:link w:val="BalloonTextChar"/>
    <w:uiPriority w:val="99"/>
    <w:semiHidden/>
    <w:unhideWhenUsed/>
    <w:rsid w:val="00ED10D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D10DF"/>
    <w:rPr>
      <w:rFonts w:ascii="Lucida Grande" w:hAnsi="Lucida Grande" w:cs="Lucida Grande"/>
      <w:sz w:val="18"/>
      <w:szCs w:val="18"/>
    </w:rPr>
  </w:style>
  <w:style w:type="table" w:styleId="TableGrid">
    <w:name w:val="Table Grid"/>
    <w:basedOn w:val="TableNormal"/>
    <w:uiPriority w:val="59"/>
    <w:rsid w:val="006661DA"/>
    <w:rPr>
      <w:rFonts w:ascii="Times New Roman" w:eastAsia="MS Mincho" w:hAnsi="Times New Roman" w:cs="Times New Roman"/>
      <w:sz w:val="20"/>
      <w:szCs w:val="20"/>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4611293">
      <w:bodyDiv w:val="1"/>
      <w:marLeft w:val="0"/>
      <w:marRight w:val="0"/>
      <w:marTop w:val="0"/>
      <w:marBottom w:val="0"/>
      <w:divBdr>
        <w:top w:val="none" w:sz="0" w:space="0" w:color="auto"/>
        <w:left w:val="none" w:sz="0" w:space="0" w:color="auto"/>
        <w:bottom w:val="none" w:sz="0" w:space="0" w:color="auto"/>
        <w:right w:val="none" w:sz="0" w:space="0" w:color="auto"/>
      </w:divBdr>
      <w:divsChild>
        <w:div w:id="1398092729">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schuneh@mcmaster.ca" TargetMode="External"/><Relationship Id="rId20" Type="http://schemas.openxmlformats.org/officeDocument/2006/relationships/footer" Target="footer2.xml"/><Relationship Id="rId21" Type="http://schemas.openxmlformats.org/officeDocument/2006/relationships/image" Target="media/image3.png"/><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s://www.dropbox.com/s/88h4eq2ja7zxppw/20151105%20GRADE%20Diagnosis%20Cochrane%20for%20CRGs.pptx?dl=0" TargetMode="External"/><Relationship Id="rId11" Type="http://schemas.openxmlformats.org/officeDocument/2006/relationships/hyperlink" Target="http://dbep.gradepro.org/profile/E6E2B650-7F68-405D-96C6-8D2CE131CD9D" TargetMode="External"/><Relationship Id="rId12" Type="http://schemas.openxmlformats.org/officeDocument/2006/relationships/hyperlink" Target="mailto:Support@gradepro.org" TargetMode="External"/><Relationship Id="rId13" Type="http://schemas.openxmlformats.org/officeDocument/2006/relationships/hyperlink" Target="mailto:support@gradepro.org" TargetMode="External"/><Relationship Id="rId14" Type="http://schemas.openxmlformats.org/officeDocument/2006/relationships/hyperlink" Target="mailto:santesna@mcmaster.ca" TargetMode="External"/><Relationship Id="rId15" Type="http://schemas.openxmlformats.org/officeDocument/2006/relationships/hyperlink" Target="mailto:Holger.schunemann@mcmaster.ca" TargetMode="External"/><Relationship Id="rId16" Type="http://schemas.openxmlformats.org/officeDocument/2006/relationships/hyperlink" Target="mailto:info@guidelinedevelopment.org" TargetMode="External"/><Relationship Id="rId17" Type="http://schemas.openxmlformats.org/officeDocument/2006/relationships/image" Target="media/image1.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58C7-FF02-C146-9D89-7C9E33ECC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11</Pages>
  <Words>3871</Words>
  <Characters>22065</Characters>
  <Application>Microsoft Macintosh Word</Application>
  <DocSecurity>0</DocSecurity>
  <Lines>183</Lines>
  <Paragraphs>51</Paragraphs>
  <ScaleCrop>false</ScaleCrop>
  <Company/>
  <LinksUpToDate>false</LinksUpToDate>
  <CharactersWithSpaces>25885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Holger Schuenemann</dc:creator>
  <cp:keywords/>
  <dc:description/>
  <cp:lastModifiedBy>Holger Schuenemann</cp:lastModifiedBy>
  <cp:revision>15</cp:revision>
  <cp:lastPrinted>2015-11-07T08:59:00Z</cp:lastPrinted>
  <dcterms:created xsi:type="dcterms:W3CDTF">2015-11-07T08:59:00Z</dcterms:created>
  <dcterms:modified xsi:type="dcterms:W3CDTF">2016-01-16T20:37:00Z</dcterms:modified>
</cp:coreProperties>
</file>